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8DB" w:rsidRPr="00506BA1" w:rsidRDefault="002F18DB" w:rsidP="002F18DB">
      <w:pPr>
        <w:spacing w:before="100" w:beforeAutospacing="1" w:after="100" w:afterAutospacing="1" w:line="240" w:lineRule="auto"/>
        <w:outlineLvl w:val="0"/>
        <w:rPr>
          <w:rFonts w:eastAsia="Times New Roman" w:cstheme="minorHAnsi"/>
          <w:b/>
          <w:bCs/>
          <w:kern w:val="36"/>
          <w:sz w:val="28"/>
        </w:rPr>
      </w:pPr>
      <w:r w:rsidRPr="00506BA1">
        <w:rPr>
          <w:rFonts w:eastAsia="Times New Roman" w:cstheme="minorHAnsi"/>
          <w:b/>
          <w:bCs/>
          <w:kern w:val="36"/>
          <w:sz w:val="28"/>
        </w:rPr>
        <w:t>Why Use VBA in Excel 2010?</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Microsoft Excel 2010 is an extremely powerful tool that you can use to manipulate, analyze, and present data. Sometimes though, despite the rich set of features in the standard Excel user interface (UI), you might want to find an easier way to perform a mundane, repetitive task, or to perform some task that the UI does not seem to address. Fortunately, Office applications like Excel have Visual Basic for Applications (VBA), a programming language that gives you the ability to extend those applications.</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VBA works by running </w:t>
      </w:r>
      <w:r w:rsidRPr="002F18DB">
        <w:rPr>
          <w:rFonts w:eastAsia="Times New Roman" w:cstheme="minorHAnsi"/>
          <w:i/>
          <w:iCs/>
        </w:rPr>
        <w:t>macros</w:t>
      </w:r>
      <w:r w:rsidRPr="00506BA1">
        <w:rPr>
          <w:rFonts w:eastAsia="Times New Roman" w:cstheme="minorHAnsi"/>
        </w:rPr>
        <w:t xml:space="preserve">, step-by-step procedures written in Visual Basic. Learning to program might seem intimidating, but with some patience and some examples such as the ones in this </w:t>
      </w:r>
      <w:r w:rsidR="005D6339">
        <w:rPr>
          <w:rFonts w:eastAsia="Times New Roman" w:cstheme="minorHAnsi"/>
        </w:rPr>
        <w:t>paper</w:t>
      </w:r>
      <w:r w:rsidRPr="00506BA1">
        <w:rPr>
          <w:rFonts w:eastAsia="Times New Roman" w:cstheme="minorHAnsi"/>
        </w:rPr>
        <w:t>, many users find that learning even a small amount of VBA code makes their work easier and gives them the ability to do things in Office that they did not think were possible. Once you have learned some VBA, it becomes much easier to learn a whole lot more—so the possibilities here are limitless.</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By far the most common reason to use VBA in Excel is to automate repetitive tasks. For example, suppose that you have a few dozen workbooks, each of which has a few dozen worksheets, and each of those needs to have some changes made to it. The changes could be as simple as applying new formatting to some fixed range of cells or as complex as looking at some statistical characteristics of the data on each sheet, choosing the best type of chart to display data with those characteristics, and then creating and formatting the chart accordingly.</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Either way, you would probably rather not have to perform those tasks manually, at least not more than a few times. Instead, you could automate the tasks by using VBA to write explicit instructions for Excel to follow.</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VBA is not just for repetitive tasks though. You can also use VBA to build new capabilities into Excel (for example, you could develop new algorithms to analyze your data, then use the charting capabilities in Excel to display the results), and to perform tasks that integrate Excel with other Office applications such as Microsoft Access 2010. In fact, of all the Office applications, Excel is the one most used as something that resembles a general development platform. In addition to all the obvious tasks that involve lists and accounting, developers use Excel in a range of tasks from data visualization to software prototyping.</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Despite all of the good reasons to use VBA in Excel 2010, it is important to remember that the best solution to a problem might not involve VBA at all. Excel has a large range of features even without VBA, so even a power user is unlikely to be familiar with them all. Before you settle on a VBA solution, search the Help and online resources thoroughly to make sure that there is not a simpler way.</w:t>
      </w:r>
    </w:p>
    <w:p w:rsidR="002F18DB" w:rsidRPr="00506BA1" w:rsidRDefault="002F18DB" w:rsidP="002F18DB">
      <w:pPr>
        <w:spacing w:before="100" w:beforeAutospacing="1" w:after="100" w:afterAutospacing="1" w:line="240" w:lineRule="auto"/>
        <w:outlineLvl w:val="0"/>
        <w:rPr>
          <w:rFonts w:eastAsia="Times New Roman" w:cstheme="minorHAnsi"/>
          <w:b/>
          <w:bCs/>
          <w:kern w:val="36"/>
          <w:sz w:val="28"/>
        </w:rPr>
      </w:pPr>
      <w:r w:rsidRPr="00506BA1">
        <w:rPr>
          <w:rFonts w:eastAsia="Times New Roman" w:cstheme="minorHAnsi"/>
          <w:b/>
          <w:bCs/>
          <w:kern w:val="36"/>
          <w:sz w:val="28"/>
        </w:rPr>
        <w:t>VBA Programming 101</w:t>
      </w:r>
    </w:p>
    <w:p w:rsidR="002F18DB" w:rsidRPr="00506BA1" w:rsidRDefault="002F18DB" w:rsidP="002F18DB">
      <w:pPr>
        <w:spacing w:before="100" w:beforeAutospacing="1" w:after="100" w:afterAutospacing="1" w:line="240" w:lineRule="auto"/>
        <w:outlineLvl w:val="3"/>
        <w:rPr>
          <w:rFonts w:eastAsia="Times New Roman" w:cstheme="minorHAnsi"/>
          <w:b/>
          <w:bCs/>
        </w:rPr>
      </w:pPr>
      <w:r w:rsidRPr="00506BA1">
        <w:rPr>
          <w:rFonts w:eastAsia="Times New Roman" w:cstheme="minorHAnsi"/>
          <w:b/>
          <w:bCs/>
        </w:rPr>
        <w:t>Using Code to Make Applications Do Things</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You might think that writing code is mysterious or difficult, but the basic principles use every-day reasoning and are quite accessible. The Office 2010 applications are created in such a way that they expose things called </w:t>
      </w:r>
      <w:r w:rsidRPr="002F18DB">
        <w:rPr>
          <w:rFonts w:eastAsia="Times New Roman" w:cstheme="minorHAnsi"/>
          <w:i/>
          <w:iCs/>
        </w:rPr>
        <w:t>objects</w:t>
      </w:r>
      <w:r w:rsidRPr="00506BA1">
        <w:rPr>
          <w:rFonts w:eastAsia="Times New Roman" w:cstheme="minorHAnsi"/>
        </w:rPr>
        <w:t xml:space="preserve"> that can receive instructions. You interact with applications by sending instructions to various objects in the application. These objects are many, varied, and flexible, but they have their limits. They can only do what they are designed to do, and they will only do what you instruct them to do.</w:t>
      </w:r>
    </w:p>
    <w:p w:rsidR="002F18DB" w:rsidRPr="00506BA1" w:rsidRDefault="002F18DB" w:rsidP="002F18DB">
      <w:pPr>
        <w:spacing w:before="100" w:beforeAutospacing="1" w:after="100" w:afterAutospacing="1" w:line="240" w:lineRule="auto"/>
        <w:outlineLvl w:val="3"/>
        <w:rPr>
          <w:rFonts w:eastAsia="Times New Roman" w:cstheme="minorHAnsi"/>
          <w:b/>
          <w:bCs/>
        </w:rPr>
      </w:pPr>
      <w:r w:rsidRPr="00506BA1">
        <w:rPr>
          <w:rFonts w:eastAsia="Times New Roman" w:cstheme="minorHAnsi"/>
          <w:b/>
          <w:bCs/>
        </w:rPr>
        <w:t>Objects</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Programming objects relate to each other systematically in a hierarchy called the </w:t>
      </w:r>
      <w:r w:rsidRPr="002F18DB">
        <w:rPr>
          <w:rFonts w:eastAsia="Times New Roman" w:cstheme="minorHAnsi"/>
          <w:i/>
          <w:iCs/>
        </w:rPr>
        <w:t>object model</w:t>
      </w:r>
      <w:r w:rsidRPr="00506BA1">
        <w:rPr>
          <w:rFonts w:eastAsia="Times New Roman" w:cstheme="minorHAnsi"/>
        </w:rPr>
        <w:t xml:space="preserve"> of the application. The object model roughly mirrors what you see in the user interface; for example, the Excel object model contains the </w:t>
      </w:r>
      <w:r w:rsidRPr="002F18DB">
        <w:rPr>
          <w:rFonts w:eastAsia="Times New Roman" w:cstheme="minorHAnsi"/>
          <w:b/>
          <w:bCs/>
        </w:rPr>
        <w:lastRenderedPageBreak/>
        <w:t>Application</w:t>
      </w:r>
      <w:r w:rsidRPr="00506BA1">
        <w:rPr>
          <w:rFonts w:eastAsia="Times New Roman" w:cstheme="minorHAnsi"/>
        </w:rPr>
        <w:t xml:space="preserve">, </w:t>
      </w:r>
      <w:r w:rsidRPr="002F18DB">
        <w:rPr>
          <w:rFonts w:eastAsia="Times New Roman" w:cstheme="minorHAnsi"/>
          <w:b/>
          <w:bCs/>
        </w:rPr>
        <w:t>Workbook</w:t>
      </w:r>
      <w:r w:rsidRPr="00506BA1">
        <w:rPr>
          <w:rFonts w:eastAsia="Times New Roman" w:cstheme="minorHAnsi"/>
        </w:rPr>
        <w:t xml:space="preserve">, </w:t>
      </w:r>
      <w:r w:rsidRPr="002F18DB">
        <w:rPr>
          <w:rFonts w:eastAsia="Times New Roman" w:cstheme="minorHAnsi"/>
          <w:b/>
          <w:bCs/>
        </w:rPr>
        <w:t>Sheet</w:t>
      </w:r>
      <w:r w:rsidRPr="00506BA1">
        <w:rPr>
          <w:rFonts w:eastAsia="Times New Roman" w:cstheme="minorHAnsi"/>
        </w:rPr>
        <w:t xml:space="preserve">, and </w:t>
      </w:r>
      <w:r w:rsidRPr="002F18DB">
        <w:rPr>
          <w:rFonts w:eastAsia="Times New Roman" w:cstheme="minorHAnsi"/>
          <w:b/>
          <w:bCs/>
        </w:rPr>
        <w:t>Chart</w:t>
      </w:r>
      <w:r w:rsidRPr="00506BA1">
        <w:rPr>
          <w:rFonts w:eastAsia="Times New Roman" w:cstheme="minorHAnsi"/>
        </w:rPr>
        <w:t xml:space="preserve"> objects, among many others. The object model is a conceptual map of the application and its capabilities.</w:t>
      </w:r>
    </w:p>
    <w:p w:rsidR="002F18DB" w:rsidRPr="00506BA1" w:rsidRDefault="002F18DB" w:rsidP="002F18DB">
      <w:pPr>
        <w:spacing w:before="100" w:beforeAutospacing="1" w:after="100" w:afterAutospacing="1" w:line="240" w:lineRule="auto"/>
        <w:outlineLvl w:val="3"/>
        <w:rPr>
          <w:rFonts w:eastAsia="Times New Roman" w:cstheme="minorHAnsi"/>
          <w:b/>
          <w:bCs/>
        </w:rPr>
      </w:pPr>
      <w:r w:rsidRPr="00506BA1">
        <w:rPr>
          <w:rFonts w:eastAsia="Times New Roman" w:cstheme="minorHAnsi"/>
          <w:b/>
          <w:bCs/>
        </w:rPr>
        <w:t>Properties and Methods</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You can manipulate objects by setting their </w:t>
      </w:r>
      <w:r w:rsidRPr="002F18DB">
        <w:rPr>
          <w:rFonts w:eastAsia="Times New Roman" w:cstheme="minorHAnsi"/>
          <w:i/>
          <w:iCs/>
        </w:rPr>
        <w:t>Properties</w:t>
      </w:r>
      <w:r w:rsidRPr="00506BA1">
        <w:rPr>
          <w:rFonts w:eastAsia="Times New Roman" w:cstheme="minorHAnsi"/>
        </w:rPr>
        <w:t xml:space="preserve"> and calling their </w:t>
      </w:r>
      <w:r w:rsidRPr="002F18DB">
        <w:rPr>
          <w:rFonts w:eastAsia="Times New Roman" w:cstheme="minorHAnsi"/>
          <w:i/>
          <w:iCs/>
        </w:rPr>
        <w:t>Methods</w:t>
      </w:r>
      <w:r w:rsidRPr="00506BA1">
        <w:rPr>
          <w:rFonts w:eastAsia="Times New Roman" w:cstheme="minorHAnsi"/>
        </w:rPr>
        <w:t xml:space="preserve">. Setting a property changes some quality of the object. Calling a method causes the object to perform some action. For example, the </w:t>
      </w:r>
      <w:r w:rsidRPr="002F18DB">
        <w:rPr>
          <w:rFonts w:eastAsia="Times New Roman" w:cstheme="minorHAnsi"/>
          <w:b/>
          <w:bCs/>
        </w:rPr>
        <w:t>Workbook</w:t>
      </w:r>
      <w:r w:rsidRPr="00506BA1">
        <w:rPr>
          <w:rFonts w:eastAsia="Times New Roman" w:cstheme="minorHAnsi"/>
        </w:rPr>
        <w:t xml:space="preserve"> object has a </w:t>
      </w:r>
      <w:r w:rsidRPr="002F18DB">
        <w:rPr>
          <w:rFonts w:eastAsia="Times New Roman" w:cstheme="minorHAnsi"/>
          <w:b/>
          <w:bCs/>
        </w:rPr>
        <w:t>Close</w:t>
      </w:r>
      <w:r w:rsidRPr="00506BA1">
        <w:rPr>
          <w:rFonts w:eastAsia="Times New Roman" w:cstheme="minorHAnsi"/>
        </w:rPr>
        <w:t xml:space="preserve"> method that closes the workbook, and an </w:t>
      </w:r>
      <w:proofErr w:type="spellStart"/>
      <w:r w:rsidRPr="002F18DB">
        <w:rPr>
          <w:rFonts w:eastAsia="Times New Roman" w:cstheme="minorHAnsi"/>
          <w:b/>
          <w:bCs/>
        </w:rPr>
        <w:t>ActiveSheet</w:t>
      </w:r>
      <w:proofErr w:type="spellEnd"/>
      <w:r w:rsidRPr="00506BA1">
        <w:rPr>
          <w:rFonts w:eastAsia="Times New Roman" w:cstheme="minorHAnsi"/>
        </w:rPr>
        <w:t xml:space="preserve"> property that represents the sheet that is currently active in the workbook.</w:t>
      </w:r>
    </w:p>
    <w:p w:rsidR="002F18DB" w:rsidRPr="00506BA1" w:rsidRDefault="002F18DB" w:rsidP="002F18DB">
      <w:pPr>
        <w:spacing w:before="100" w:beforeAutospacing="1" w:after="100" w:afterAutospacing="1" w:line="240" w:lineRule="auto"/>
        <w:outlineLvl w:val="0"/>
        <w:rPr>
          <w:rFonts w:eastAsia="Times New Roman" w:cstheme="minorHAnsi"/>
          <w:b/>
          <w:bCs/>
          <w:kern w:val="36"/>
          <w:sz w:val="28"/>
        </w:rPr>
      </w:pPr>
      <w:r w:rsidRPr="00506BA1">
        <w:rPr>
          <w:rFonts w:eastAsia="Times New Roman" w:cstheme="minorHAnsi"/>
          <w:b/>
          <w:bCs/>
          <w:kern w:val="36"/>
          <w:sz w:val="28"/>
        </w:rPr>
        <w:t>Macros and the Visual Basic Editor</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Now that you know something about how Microsoft Excel 2010 exposes its object model, you can try calling object methods and setting object properties. To do so, you must write your code in a place and in a way that Office can understand; typically, by using the Visual Basic Editor. Although it is installed by default, many users do not know that it is even available until it is enabled on the ribbon. </w:t>
      </w:r>
    </w:p>
    <w:p w:rsidR="002F18DB" w:rsidRPr="00506BA1" w:rsidRDefault="002F18DB" w:rsidP="002F18DB">
      <w:pPr>
        <w:spacing w:before="100" w:beforeAutospacing="1" w:after="100" w:afterAutospacing="1" w:line="240" w:lineRule="auto"/>
        <w:outlineLvl w:val="3"/>
        <w:rPr>
          <w:rFonts w:eastAsia="Times New Roman" w:cstheme="minorHAnsi"/>
          <w:b/>
          <w:bCs/>
        </w:rPr>
      </w:pPr>
      <w:r w:rsidRPr="00506BA1">
        <w:rPr>
          <w:rFonts w:eastAsia="Times New Roman" w:cstheme="minorHAnsi"/>
          <w:b/>
          <w:bCs/>
        </w:rPr>
        <w:t>Developer Tab</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All Office 2010 applications use the ribbon. One tab on the ribbon is the </w:t>
      </w:r>
      <w:r w:rsidRPr="002F18DB">
        <w:rPr>
          <w:rFonts w:eastAsia="Times New Roman" w:cstheme="minorHAnsi"/>
          <w:b/>
          <w:bCs/>
        </w:rPr>
        <w:t>Developer</w:t>
      </w:r>
      <w:r w:rsidRPr="00506BA1">
        <w:rPr>
          <w:rFonts w:eastAsia="Times New Roman" w:cstheme="minorHAnsi"/>
        </w:rPr>
        <w:t xml:space="preserve"> tab, where you access the Visual Basic Editor and other developer tools. Because Office 2010 does not display the </w:t>
      </w:r>
      <w:r w:rsidRPr="002F18DB">
        <w:rPr>
          <w:rFonts w:eastAsia="Times New Roman" w:cstheme="minorHAnsi"/>
          <w:b/>
          <w:bCs/>
        </w:rPr>
        <w:t>Developer</w:t>
      </w:r>
      <w:r w:rsidRPr="00506BA1">
        <w:rPr>
          <w:rFonts w:eastAsia="Times New Roman" w:cstheme="minorHAnsi"/>
        </w:rPr>
        <w:t xml:space="preserve"> tab by default, you must enable it using the following procedure:</w:t>
      </w:r>
    </w:p>
    <w:p w:rsidR="002F18DB" w:rsidRPr="00506BA1" w:rsidRDefault="002F18DB" w:rsidP="002F18DB">
      <w:pPr>
        <w:spacing w:before="100" w:beforeAutospacing="1" w:after="100" w:afterAutospacing="1" w:line="240" w:lineRule="auto"/>
        <w:outlineLvl w:val="2"/>
        <w:rPr>
          <w:rFonts w:eastAsia="Times New Roman" w:cstheme="minorHAnsi"/>
          <w:b/>
          <w:bCs/>
        </w:rPr>
      </w:pPr>
      <w:r w:rsidRPr="00506BA1">
        <w:rPr>
          <w:rFonts w:eastAsia="Times New Roman" w:cstheme="minorHAnsi"/>
          <w:b/>
          <w:bCs/>
        </w:rPr>
        <w:t>To enable the Developer tab</w:t>
      </w:r>
    </w:p>
    <w:p w:rsidR="002F18DB" w:rsidRPr="00506BA1" w:rsidRDefault="002F18DB" w:rsidP="002F18DB">
      <w:pPr>
        <w:numPr>
          <w:ilvl w:val="0"/>
          <w:numId w:val="2"/>
        </w:numPr>
        <w:spacing w:before="100" w:beforeAutospacing="1" w:after="100" w:afterAutospacing="1" w:line="240" w:lineRule="auto"/>
        <w:rPr>
          <w:rFonts w:eastAsia="Times New Roman" w:cstheme="minorHAnsi"/>
        </w:rPr>
      </w:pPr>
      <w:r w:rsidRPr="00506BA1">
        <w:rPr>
          <w:rFonts w:eastAsia="Times New Roman" w:cstheme="minorHAnsi"/>
        </w:rPr>
        <w:t xml:space="preserve">On the </w:t>
      </w:r>
      <w:r w:rsidRPr="002F18DB">
        <w:rPr>
          <w:rFonts w:eastAsia="Times New Roman" w:cstheme="minorHAnsi"/>
          <w:b/>
          <w:bCs/>
        </w:rPr>
        <w:t>File</w:t>
      </w:r>
      <w:r w:rsidRPr="00506BA1">
        <w:rPr>
          <w:rFonts w:eastAsia="Times New Roman" w:cstheme="minorHAnsi"/>
        </w:rPr>
        <w:t xml:space="preserve"> tab, choose </w:t>
      </w:r>
      <w:r w:rsidRPr="002F18DB">
        <w:rPr>
          <w:rFonts w:eastAsia="Times New Roman" w:cstheme="minorHAnsi"/>
          <w:b/>
          <w:bCs/>
        </w:rPr>
        <w:t>Options</w:t>
      </w:r>
      <w:r w:rsidRPr="00506BA1">
        <w:rPr>
          <w:rFonts w:eastAsia="Times New Roman" w:cstheme="minorHAnsi"/>
        </w:rPr>
        <w:t xml:space="preserve"> to open the </w:t>
      </w:r>
      <w:r w:rsidRPr="002F18DB">
        <w:rPr>
          <w:rFonts w:eastAsia="Times New Roman" w:cstheme="minorHAnsi"/>
          <w:b/>
          <w:bCs/>
        </w:rPr>
        <w:t>Excel Options</w:t>
      </w:r>
      <w:r w:rsidRPr="00506BA1">
        <w:rPr>
          <w:rFonts w:eastAsia="Times New Roman" w:cstheme="minorHAnsi"/>
        </w:rPr>
        <w:t xml:space="preserve"> dialog box.</w:t>
      </w:r>
    </w:p>
    <w:p w:rsidR="002F18DB" w:rsidRPr="00506BA1" w:rsidRDefault="002F18DB" w:rsidP="002F18DB">
      <w:pPr>
        <w:numPr>
          <w:ilvl w:val="0"/>
          <w:numId w:val="2"/>
        </w:numPr>
        <w:spacing w:before="100" w:beforeAutospacing="1" w:after="100" w:afterAutospacing="1" w:line="240" w:lineRule="auto"/>
        <w:rPr>
          <w:rFonts w:eastAsia="Times New Roman" w:cstheme="minorHAnsi"/>
        </w:rPr>
      </w:pPr>
      <w:r w:rsidRPr="00506BA1">
        <w:rPr>
          <w:rFonts w:eastAsia="Times New Roman" w:cstheme="minorHAnsi"/>
        </w:rPr>
        <w:t xml:space="preserve">Click </w:t>
      </w:r>
      <w:r w:rsidRPr="002F18DB">
        <w:rPr>
          <w:rFonts w:eastAsia="Times New Roman" w:cstheme="minorHAnsi"/>
          <w:b/>
          <w:bCs/>
        </w:rPr>
        <w:t>Customize Ribbon</w:t>
      </w:r>
      <w:r w:rsidRPr="00506BA1">
        <w:rPr>
          <w:rFonts w:eastAsia="Times New Roman" w:cstheme="minorHAnsi"/>
        </w:rPr>
        <w:t xml:space="preserve"> on the left side of the dialog box.</w:t>
      </w:r>
    </w:p>
    <w:p w:rsidR="002F18DB" w:rsidRPr="00506BA1" w:rsidRDefault="002F18DB" w:rsidP="002F18DB">
      <w:pPr>
        <w:numPr>
          <w:ilvl w:val="0"/>
          <w:numId w:val="2"/>
        </w:numPr>
        <w:spacing w:before="100" w:beforeAutospacing="1" w:after="100" w:afterAutospacing="1" w:line="240" w:lineRule="auto"/>
        <w:rPr>
          <w:rFonts w:eastAsia="Times New Roman" w:cstheme="minorHAnsi"/>
        </w:rPr>
      </w:pPr>
      <w:r w:rsidRPr="00506BA1">
        <w:rPr>
          <w:rFonts w:eastAsia="Times New Roman" w:cstheme="minorHAnsi"/>
        </w:rPr>
        <w:t xml:space="preserve">Under </w:t>
      </w:r>
      <w:r w:rsidRPr="002F18DB">
        <w:rPr>
          <w:rFonts w:eastAsia="Times New Roman" w:cstheme="minorHAnsi"/>
          <w:b/>
          <w:bCs/>
        </w:rPr>
        <w:t>Choose commands from</w:t>
      </w:r>
      <w:r w:rsidRPr="00506BA1">
        <w:rPr>
          <w:rFonts w:eastAsia="Times New Roman" w:cstheme="minorHAnsi"/>
        </w:rPr>
        <w:t xml:space="preserve"> on the left side of the dialog box, select </w:t>
      </w:r>
      <w:r w:rsidRPr="002F18DB">
        <w:rPr>
          <w:rFonts w:eastAsia="Times New Roman" w:cstheme="minorHAnsi"/>
          <w:b/>
          <w:bCs/>
        </w:rPr>
        <w:t>Popular Commands</w:t>
      </w:r>
      <w:r w:rsidRPr="00506BA1">
        <w:rPr>
          <w:rFonts w:eastAsia="Times New Roman" w:cstheme="minorHAnsi"/>
        </w:rPr>
        <w:t>.</w:t>
      </w:r>
    </w:p>
    <w:p w:rsidR="002F18DB" w:rsidRPr="00506BA1" w:rsidRDefault="002F18DB" w:rsidP="002F18DB">
      <w:pPr>
        <w:numPr>
          <w:ilvl w:val="0"/>
          <w:numId w:val="2"/>
        </w:numPr>
        <w:spacing w:before="100" w:beforeAutospacing="1" w:after="100" w:afterAutospacing="1" w:line="240" w:lineRule="auto"/>
        <w:rPr>
          <w:rFonts w:eastAsia="Times New Roman" w:cstheme="minorHAnsi"/>
        </w:rPr>
      </w:pPr>
      <w:r w:rsidRPr="00506BA1">
        <w:rPr>
          <w:rFonts w:eastAsia="Times New Roman" w:cstheme="minorHAnsi"/>
        </w:rPr>
        <w:t xml:space="preserve">Under </w:t>
      </w:r>
      <w:r w:rsidRPr="002F18DB">
        <w:rPr>
          <w:rFonts w:eastAsia="Times New Roman" w:cstheme="minorHAnsi"/>
          <w:b/>
          <w:bCs/>
        </w:rPr>
        <w:t>Customize the ribbon</w:t>
      </w:r>
      <w:r w:rsidRPr="00506BA1">
        <w:rPr>
          <w:rFonts w:eastAsia="Times New Roman" w:cstheme="minorHAnsi"/>
        </w:rPr>
        <w:t xml:space="preserve"> on the right side of the dialog box, select </w:t>
      </w:r>
      <w:r w:rsidRPr="002F18DB">
        <w:rPr>
          <w:rFonts w:eastAsia="Times New Roman" w:cstheme="minorHAnsi"/>
          <w:b/>
          <w:bCs/>
        </w:rPr>
        <w:t>Main tabs</w:t>
      </w:r>
      <w:r w:rsidRPr="00506BA1">
        <w:rPr>
          <w:rFonts w:eastAsia="Times New Roman" w:cstheme="minorHAnsi"/>
        </w:rPr>
        <w:t xml:space="preserve">, and then select the </w:t>
      </w:r>
      <w:r w:rsidRPr="002F18DB">
        <w:rPr>
          <w:rFonts w:eastAsia="Times New Roman" w:cstheme="minorHAnsi"/>
          <w:b/>
          <w:bCs/>
        </w:rPr>
        <w:t>Developer</w:t>
      </w:r>
      <w:r w:rsidRPr="00506BA1">
        <w:rPr>
          <w:rFonts w:eastAsia="Times New Roman" w:cstheme="minorHAnsi"/>
        </w:rPr>
        <w:t xml:space="preserve"> check box.</w:t>
      </w:r>
    </w:p>
    <w:p w:rsidR="002F18DB" w:rsidRPr="00506BA1" w:rsidRDefault="002F18DB" w:rsidP="002F18DB">
      <w:pPr>
        <w:numPr>
          <w:ilvl w:val="0"/>
          <w:numId w:val="2"/>
        </w:numPr>
        <w:spacing w:before="100" w:beforeAutospacing="1" w:after="100" w:afterAutospacing="1" w:line="240" w:lineRule="auto"/>
        <w:rPr>
          <w:rFonts w:eastAsia="Times New Roman" w:cstheme="minorHAnsi"/>
        </w:rPr>
      </w:pPr>
      <w:r w:rsidRPr="00506BA1">
        <w:rPr>
          <w:rFonts w:eastAsia="Times New Roman" w:cstheme="minorHAnsi"/>
        </w:rPr>
        <w:t xml:space="preserve">Click </w:t>
      </w:r>
      <w:r w:rsidRPr="002F18DB">
        <w:rPr>
          <w:rFonts w:eastAsia="Times New Roman" w:cstheme="minorHAnsi"/>
          <w:b/>
          <w:bCs/>
        </w:rPr>
        <w:t>OK</w:t>
      </w:r>
      <w:r w:rsidRPr="00506BA1">
        <w:rPr>
          <w:rFonts w:eastAsia="Times New Roman" w:cstheme="minorHAnsi"/>
        </w:rPr>
        <w:t>.</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After Excel displays the </w:t>
      </w:r>
      <w:r w:rsidRPr="002F18DB">
        <w:rPr>
          <w:rFonts w:eastAsia="Times New Roman" w:cstheme="minorHAnsi"/>
          <w:b/>
          <w:bCs/>
        </w:rPr>
        <w:t>Developer</w:t>
      </w:r>
      <w:r w:rsidRPr="00506BA1">
        <w:rPr>
          <w:rFonts w:eastAsia="Times New Roman" w:cstheme="minorHAnsi"/>
        </w:rPr>
        <w:t xml:space="preserve"> tab, note the location of the </w:t>
      </w:r>
      <w:r w:rsidRPr="002F18DB">
        <w:rPr>
          <w:rFonts w:eastAsia="Times New Roman" w:cstheme="minorHAnsi"/>
          <w:b/>
          <w:bCs/>
        </w:rPr>
        <w:t>Visual Basic</w:t>
      </w:r>
      <w:r w:rsidRPr="00506BA1">
        <w:rPr>
          <w:rFonts w:eastAsia="Times New Roman" w:cstheme="minorHAnsi"/>
        </w:rPr>
        <w:t xml:space="preserve">, </w:t>
      </w:r>
      <w:r w:rsidRPr="002F18DB">
        <w:rPr>
          <w:rFonts w:eastAsia="Times New Roman" w:cstheme="minorHAnsi"/>
          <w:b/>
          <w:bCs/>
        </w:rPr>
        <w:t>Macros</w:t>
      </w:r>
      <w:r w:rsidRPr="00506BA1">
        <w:rPr>
          <w:rFonts w:eastAsia="Times New Roman" w:cstheme="minorHAnsi"/>
        </w:rPr>
        <w:t xml:space="preserve">, and </w:t>
      </w:r>
      <w:r w:rsidRPr="002F18DB">
        <w:rPr>
          <w:rFonts w:eastAsia="Times New Roman" w:cstheme="minorHAnsi"/>
          <w:b/>
          <w:bCs/>
        </w:rPr>
        <w:t>Macro Security</w:t>
      </w:r>
      <w:r w:rsidRPr="00506BA1">
        <w:rPr>
          <w:rFonts w:eastAsia="Times New Roman" w:cstheme="minorHAnsi"/>
        </w:rPr>
        <w:t xml:space="preserve"> buttons on the tab.</w:t>
      </w:r>
    </w:p>
    <w:p w:rsidR="002F18DB" w:rsidRPr="00506BA1" w:rsidRDefault="002F18DB" w:rsidP="002F18DB">
      <w:pPr>
        <w:spacing w:after="0" w:line="240" w:lineRule="auto"/>
        <w:rPr>
          <w:rFonts w:eastAsia="Times New Roman" w:cstheme="minorHAnsi"/>
        </w:rPr>
      </w:pPr>
      <w:proofErr w:type="gramStart"/>
      <w:r w:rsidRPr="002F18DB">
        <w:rPr>
          <w:rFonts w:eastAsia="Times New Roman" w:cstheme="minorHAnsi"/>
          <w:b/>
          <w:bCs/>
        </w:rPr>
        <w:t>Figure 1.</w:t>
      </w:r>
      <w:proofErr w:type="gramEnd"/>
      <w:r w:rsidRPr="002F18DB">
        <w:rPr>
          <w:rFonts w:eastAsia="Times New Roman" w:cstheme="minorHAnsi"/>
          <w:b/>
          <w:bCs/>
        </w:rPr>
        <w:t xml:space="preserve"> Developer tab in Excel 2010</w:t>
      </w:r>
      <w:r w:rsidRPr="00506BA1">
        <w:rPr>
          <w:rFonts w:eastAsia="Times New Roman" w:cstheme="minorHAnsi"/>
        </w:rPr>
        <w:t xml:space="preserve"> </w:t>
      </w:r>
      <w:r w:rsidRPr="00506BA1">
        <w:rPr>
          <w:rFonts w:eastAsia="Times New Roman" w:cstheme="minorHAnsi"/>
        </w:rPr>
        <w:br/>
      </w:r>
      <w:r w:rsidRPr="00506BA1">
        <w:rPr>
          <w:rFonts w:eastAsia="Times New Roman" w:cstheme="minorHAnsi"/>
        </w:rPr>
        <w:br/>
      </w:r>
      <w:r w:rsidRPr="002F18DB">
        <w:rPr>
          <w:rFonts w:eastAsia="Times New Roman" w:cstheme="minorHAnsi"/>
          <w:noProof/>
        </w:rPr>
        <w:drawing>
          <wp:inline distT="0" distB="0" distL="0" distR="0" wp14:anchorId="676A81A9" wp14:editId="7BFD0F8D">
            <wp:extent cx="6044855" cy="1362075"/>
            <wp:effectExtent l="0" t="0" r="0" b="0"/>
            <wp:docPr id="34" name="Picture 34" descr="Developer tab in 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d0a12d-80b6-41da-8276-639445712f82" descr="Developer tab in Excel 20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7124" cy="1367093"/>
                    </a:xfrm>
                    <a:prstGeom prst="rect">
                      <a:avLst/>
                    </a:prstGeom>
                    <a:noFill/>
                    <a:ln>
                      <a:noFill/>
                    </a:ln>
                  </pic:spPr>
                </pic:pic>
              </a:graphicData>
            </a:graphic>
          </wp:inline>
        </w:drawing>
      </w:r>
    </w:p>
    <w:p w:rsidR="002F18DB" w:rsidRPr="00506BA1" w:rsidRDefault="002F18DB" w:rsidP="002F18DB">
      <w:pPr>
        <w:spacing w:before="100" w:beforeAutospacing="1" w:after="100" w:afterAutospacing="1" w:line="240" w:lineRule="auto"/>
        <w:outlineLvl w:val="3"/>
        <w:rPr>
          <w:rFonts w:eastAsia="Times New Roman" w:cstheme="minorHAnsi"/>
          <w:b/>
          <w:bCs/>
        </w:rPr>
      </w:pPr>
      <w:r w:rsidRPr="00506BA1">
        <w:rPr>
          <w:rFonts w:eastAsia="Times New Roman" w:cstheme="minorHAnsi"/>
          <w:b/>
          <w:bCs/>
        </w:rPr>
        <w:t>Security Issues</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Click the </w:t>
      </w:r>
      <w:r w:rsidRPr="002F18DB">
        <w:rPr>
          <w:rFonts w:eastAsia="Times New Roman" w:cstheme="minorHAnsi"/>
          <w:b/>
          <w:bCs/>
        </w:rPr>
        <w:t>Macro Security</w:t>
      </w:r>
      <w:r w:rsidRPr="00506BA1">
        <w:rPr>
          <w:rFonts w:eastAsia="Times New Roman" w:cstheme="minorHAnsi"/>
        </w:rPr>
        <w:t xml:space="preserve"> button to specify which macros can run and under what conditions. Although rogue macro code can seriously damage your computer, security conditions that prevent you from running helpful macros can seriously </w:t>
      </w:r>
      <w:r w:rsidRPr="00506BA1">
        <w:rPr>
          <w:rFonts w:eastAsia="Times New Roman" w:cstheme="minorHAnsi"/>
        </w:rPr>
        <w:lastRenderedPageBreak/>
        <w:t>undermine your productivity. Macro security is a complex and involved topic that you should study and understand if you work with Excel macros.</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For the purposes of this article, be aware that if the </w:t>
      </w:r>
      <w:r w:rsidRPr="002F18DB">
        <w:rPr>
          <w:rFonts w:eastAsia="Times New Roman" w:cstheme="minorHAnsi"/>
          <w:b/>
          <w:bCs/>
        </w:rPr>
        <w:t>Security Warning: Macros have been disabled</w:t>
      </w:r>
      <w:r w:rsidRPr="00506BA1">
        <w:rPr>
          <w:rFonts w:eastAsia="Times New Roman" w:cstheme="minorHAnsi"/>
        </w:rPr>
        <w:t xml:space="preserve"> bar appears between the ribbon and the worksheet when you open a workbook that contains a macro, you can click the </w:t>
      </w:r>
      <w:r w:rsidRPr="002F18DB">
        <w:rPr>
          <w:rFonts w:eastAsia="Times New Roman" w:cstheme="minorHAnsi"/>
          <w:b/>
          <w:bCs/>
        </w:rPr>
        <w:t>Enable Content</w:t>
      </w:r>
      <w:r w:rsidRPr="00506BA1">
        <w:rPr>
          <w:rFonts w:eastAsia="Times New Roman" w:cstheme="minorHAnsi"/>
        </w:rPr>
        <w:t xml:space="preserve"> button to enable the macros.</w:t>
      </w:r>
    </w:p>
    <w:p w:rsidR="002F18DB"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Also, as a security measure, you cannot save a macro in the default Excel file format (.</w:t>
      </w:r>
      <w:proofErr w:type="spellStart"/>
      <w:r w:rsidRPr="00506BA1">
        <w:rPr>
          <w:rFonts w:eastAsia="Times New Roman" w:cstheme="minorHAnsi"/>
        </w:rPr>
        <w:t>xlsx</w:t>
      </w:r>
      <w:proofErr w:type="spellEnd"/>
      <w:r w:rsidRPr="00506BA1">
        <w:rPr>
          <w:rFonts w:eastAsia="Times New Roman" w:cstheme="minorHAnsi"/>
        </w:rPr>
        <w:t>); instead, you must save the macro in a file with a special extension, .</w:t>
      </w:r>
      <w:proofErr w:type="spellStart"/>
      <w:r w:rsidRPr="00506BA1">
        <w:rPr>
          <w:rFonts w:eastAsia="Times New Roman" w:cstheme="minorHAnsi"/>
        </w:rPr>
        <w:t>xlsm</w:t>
      </w:r>
      <w:proofErr w:type="spellEnd"/>
      <w:r w:rsidRPr="00506BA1">
        <w:rPr>
          <w:rFonts w:eastAsia="Times New Roman" w:cstheme="minorHAnsi"/>
        </w:rPr>
        <w:t xml:space="preserve">. </w:t>
      </w:r>
    </w:p>
    <w:tbl>
      <w:tblPr>
        <w:tblW w:w="5028" w:type="pct"/>
        <w:jc w:val="center"/>
        <w:tblCellSpacing w:w="7" w:type="dxa"/>
        <w:tblInd w:w="-61"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11190"/>
      </w:tblGrid>
      <w:tr w:rsidR="00CE6AA3" w:rsidRPr="00A82861" w:rsidTr="002967AB">
        <w:trPr>
          <w:tblCellSpacing w:w="7" w:type="dxa"/>
          <w:jc w:val="center"/>
        </w:trPr>
        <w:tc>
          <w:tcPr>
            <w:tcW w:w="4987" w:type="pct"/>
            <w:tcBorders>
              <w:top w:val="nil"/>
              <w:left w:val="nil"/>
              <w:bottom w:val="nil"/>
              <w:right w:val="nil"/>
            </w:tcBorders>
            <w:hideMark/>
          </w:tcPr>
          <w:tbl>
            <w:tblPr>
              <w:tblW w:w="5000" w:type="pct"/>
              <w:tblCellSpacing w:w="15" w:type="dxa"/>
              <w:tblCellMar>
                <w:left w:w="0" w:type="dxa"/>
                <w:right w:w="0" w:type="dxa"/>
              </w:tblCellMar>
              <w:tblLook w:val="04A0" w:firstRow="1" w:lastRow="0" w:firstColumn="1" w:lastColumn="0" w:noHBand="0" w:noVBand="1"/>
            </w:tblPr>
            <w:tblGrid>
              <w:gridCol w:w="11066"/>
              <w:gridCol w:w="66"/>
            </w:tblGrid>
            <w:tr w:rsidR="00CE6AA3" w:rsidRPr="00A82861" w:rsidTr="002967AB">
              <w:trPr>
                <w:tblCellSpacing w:w="15" w:type="dxa"/>
              </w:trPr>
              <w:tc>
                <w:tcPr>
                  <w:tcW w:w="0" w:type="auto"/>
                  <w:vAlign w:val="center"/>
                  <w:hideMark/>
                </w:tcPr>
                <w:p w:rsidR="00CE6AA3" w:rsidRPr="0028159C" w:rsidRDefault="00CE6AA3" w:rsidP="0028159C">
                  <w:pPr>
                    <w:spacing w:after="0" w:line="240" w:lineRule="auto"/>
                    <w:rPr>
                      <w:rFonts w:eastAsia="Times New Roman" w:cstheme="minorHAnsi"/>
                      <w:b/>
                      <w:sz w:val="44"/>
                      <w:szCs w:val="24"/>
                    </w:rPr>
                  </w:pPr>
                  <w:r w:rsidRPr="0028159C">
                    <w:rPr>
                      <w:rFonts w:eastAsia="MS Mincho" w:cstheme="minorHAnsi"/>
                      <w:b/>
                      <w:sz w:val="40"/>
                      <w:szCs w:val="24"/>
                    </w:rPr>
                    <w:t>Your First Program</w:t>
                  </w:r>
                </w:p>
              </w:tc>
              <w:tc>
                <w:tcPr>
                  <w:tcW w:w="0" w:type="auto"/>
                  <w:vAlign w:val="center"/>
                  <w:hideMark/>
                </w:tcPr>
                <w:p w:rsidR="00CE6AA3" w:rsidRPr="00A82861" w:rsidRDefault="00CE6AA3" w:rsidP="002967AB">
                  <w:pPr>
                    <w:spacing w:beforeAutospacing="1" w:after="100" w:afterAutospacing="1" w:line="360" w:lineRule="auto"/>
                    <w:rPr>
                      <w:rFonts w:ascii="Times New Roman" w:eastAsia="Times New Roman" w:hAnsi="Times New Roman" w:cs="Times New Roman"/>
                      <w:b/>
                      <w:sz w:val="24"/>
                      <w:szCs w:val="24"/>
                    </w:rPr>
                  </w:pPr>
                </w:p>
              </w:tc>
            </w:tr>
          </w:tbl>
          <w:p w:rsidR="00CE6AA3" w:rsidRPr="00A82861" w:rsidRDefault="00CE6AA3" w:rsidP="002967AB">
            <w:pPr>
              <w:spacing w:before="100" w:beforeAutospacing="1" w:after="100" w:afterAutospacing="1" w:line="360" w:lineRule="auto"/>
              <w:rPr>
                <w:rFonts w:ascii="Times New Roman" w:eastAsia="Times New Roman" w:hAnsi="Times New Roman" w:cs="Times New Roman"/>
                <w:sz w:val="24"/>
                <w:szCs w:val="24"/>
              </w:rPr>
            </w:pPr>
            <w:r w:rsidRPr="00A82861">
              <w:rPr>
                <w:rFonts w:ascii="Arial" w:eastAsia="Times New Roman" w:hAnsi="Arial" w:cs="Arial"/>
                <w:sz w:val="20"/>
                <w:szCs w:val="20"/>
              </w:rPr>
              <w:t xml:space="preserve">There are two ways which you could program a VBA, one is to place a button on the spreadsheet and start programming by clicking the button, another one is to write Visual Basic functions inside the VB Editor. Let’s start with the button first. In order to place a button on the spreadsheet, you need to click </w:t>
            </w:r>
            <w:r>
              <w:rPr>
                <w:rFonts w:ascii="Arial" w:eastAsia="Times New Roman" w:hAnsi="Arial" w:cs="Arial"/>
                <w:sz w:val="20"/>
                <w:szCs w:val="20"/>
              </w:rPr>
              <w:t>Developer tab</w:t>
            </w:r>
            <w:r w:rsidRPr="00A82861">
              <w:rPr>
                <w:rFonts w:ascii="Arial" w:eastAsia="Times New Roman" w:hAnsi="Arial" w:cs="Arial"/>
                <w:sz w:val="20"/>
                <w:szCs w:val="20"/>
              </w:rPr>
              <w:t xml:space="preserve"> on the MS Excel menu bar and then click on </w:t>
            </w:r>
            <w:r>
              <w:rPr>
                <w:rFonts w:ascii="Arial" w:eastAsia="Times New Roman" w:hAnsi="Arial" w:cs="Arial"/>
                <w:sz w:val="20"/>
                <w:szCs w:val="20"/>
              </w:rPr>
              <w:t>Insert</w:t>
            </w:r>
            <w:r w:rsidRPr="00A82861">
              <w:rPr>
                <w:rFonts w:ascii="Arial" w:eastAsia="Times New Roman" w:hAnsi="Arial" w:cs="Arial"/>
                <w:sz w:val="20"/>
                <w:szCs w:val="20"/>
              </w:rPr>
              <w:t xml:space="preserve"> and finally select the </w:t>
            </w:r>
            <w:r w:rsidR="00702CB0">
              <w:rPr>
                <w:rFonts w:ascii="Arial" w:eastAsia="Times New Roman" w:hAnsi="Arial" w:cs="Arial"/>
                <w:sz w:val="20"/>
                <w:szCs w:val="20"/>
              </w:rPr>
              <w:t>Form</w:t>
            </w:r>
            <w:r>
              <w:rPr>
                <w:rFonts w:ascii="Arial" w:eastAsia="Times New Roman" w:hAnsi="Arial" w:cs="Arial"/>
                <w:sz w:val="20"/>
                <w:szCs w:val="20"/>
              </w:rPr>
              <w:t xml:space="preserve"> Controls.</w:t>
            </w:r>
            <w:r w:rsidR="005D6339">
              <w:rPr>
                <w:rFonts w:ascii="Arial" w:eastAsia="Times New Roman" w:hAnsi="Arial" w:cs="Arial"/>
                <w:sz w:val="20"/>
                <w:szCs w:val="20"/>
              </w:rPr>
              <w:t xml:space="preserve"> </w:t>
            </w:r>
            <w:r w:rsidRPr="00A82861">
              <w:rPr>
                <w:rFonts w:ascii="Arial" w:eastAsia="Times New Roman" w:hAnsi="Arial" w:cs="Arial"/>
                <w:sz w:val="20"/>
                <w:szCs w:val="20"/>
              </w:rPr>
              <w:t>Then click on the button and draw it on the spreadsheet.</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03"/>
              <w:gridCol w:w="5113"/>
            </w:tblGrid>
            <w:tr w:rsidR="00CE6AA3" w:rsidRPr="00A82861" w:rsidTr="002967A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E6AA3" w:rsidRPr="00A82861" w:rsidRDefault="00702CB0" w:rsidP="002967AB">
                  <w:pPr>
                    <w:spacing w:after="0" w:line="240" w:lineRule="auto"/>
                    <w:rPr>
                      <w:rFonts w:ascii="Times New Roman" w:eastAsia="Times New Roman" w:hAnsi="Times New Roman" w:cs="Times New Roman"/>
                      <w:sz w:val="24"/>
                      <w:szCs w:val="24"/>
                    </w:rPr>
                  </w:pPr>
                  <w:r>
                    <w:rPr>
                      <w:noProof/>
                    </w:rPr>
                    <w:drawing>
                      <wp:inline distT="0" distB="0" distL="0" distR="0" wp14:anchorId="7E392219" wp14:editId="103E1C92">
                        <wp:extent cx="2870421" cy="1344011"/>
                        <wp:effectExtent l="0" t="0" r="635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 t="3572" r="59978" b="63095"/>
                                <a:stretch/>
                              </pic:blipFill>
                              <pic:spPr bwMode="auto">
                                <a:xfrm>
                                  <a:off x="0" y="0"/>
                                  <a:ext cx="2871989" cy="1344745"/>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hideMark/>
                </w:tcPr>
                <w:p w:rsidR="00CE6AA3" w:rsidRPr="00A82861" w:rsidRDefault="008A3073" w:rsidP="002967AB">
                  <w:pPr>
                    <w:spacing w:after="0" w:line="240" w:lineRule="auto"/>
                    <w:rPr>
                      <w:rFonts w:ascii="Times New Roman" w:eastAsia="Times New Roman" w:hAnsi="Times New Roman" w:cs="Times New Roman"/>
                      <w:sz w:val="24"/>
                      <w:szCs w:val="24"/>
                    </w:rPr>
                  </w:pPr>
                  <w:r>
                    <w:rPr>
                      <w:noProof/>
                    </w:rPr>
                    <w:drawing>
                      <wp:inline distT="0" distB="0" distL="0" distR="0" wp14:anchorId="4E867C45" wp14:editId="59D976B3">
                        <wp:extent cx="2441050" cy="217070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4573" t="15953" r="14325" b="19033"/>
                                <a:stretch/>
                              </pic:blipFill>
                              <pic:spPr bwMode="auto">
                                <a:xfrm>
                                  <a:off x="0" y="0"/>
                                  <a:ext cx="2442927" cy="2172375"/>
                                </a:xfrm>
                                <a:prstGeom prst="rect">
                                  <a:avLst/>
                                </a:prstGeom>
                                <a:ln>
                                  <a:noFill/>
                                </a:ln>
                                <a:extLst>
                                  <a:ext uri="{53640926-AAD7-44D8-BBD7-CCE9431645EC}">
                                    <a14:shadowObscured xmlns:a14="http://schemas.microsoft.com/office/drawing/2010/main"/>
                                  </a:ext>
                                </a:extLst>
                              </pic:spPr>
                            </pic:pic>
                          </a:graphicData>
                        </a:graphic>
                      </wp:inline>
                    </w:drawing>
                  </w:r>
                </w:p>
              </w:tc>
            </w:tr>
          </w:tbl>
          <w:p w:rsidR="00CE6AA3" w:rsidRPr="00A82861" w:rsidRDefault="00CE6AA3" w:rsidP="002967AB">
            <w:pPr>
              <w:spacing w:before="100" w:beforeAutospacing="1" w:after="100" w:afterAutospacing="1" w:line="360" w:lineRule="auto"/>
              <w:rPr>
                <w:rFonts w:ascii="Times New Roman" w:eastAsia="Times New Roman" w:hAnsi="Times New Roman" w:cs="Times New Roman"/>
                <w:sz w:val="24"/>
                <w:szCs w:val="24"/>
              </w:rPr>
            </w:pPr>
            <w:r w:rsidRPr="00A82861">
              <w:rPr>
                <w:rFonts w:ascii="Arial" w:eastAsia="Times New Roman" w:hAnsi="Arial" w:cs="Arial"/>
                <w:b/>
                <w:bCs/>
                <w:sz w:val="20"/>
                <w:szCs w:val="20"/>
              </w:rPr>
              <w:t> </w:t>
            </w:r>
            <w:r w:rsidRPr="00A82861">
              <w:rPr>
                <w:rFonts w:ascii="Arial" w:eastAsia="Times New Roman" w:hAnsi="Arial" w:cs="Arial"/>
                <w:sz w:val="20"/>
                <w:szCs w:val="20"/>
              </w:rPr>
              <w:t>Next</w:t>
            </w:r>
            <w:r w:rsidR="00A3379C">
              <w:rPr>
                <w:rFonts w:ascii="Arial" w:eastAsia="Times New Roman" w:hAnsi="Arial" w:cs="Arial"/>
                <w:sz w:val="20"/>
                <w:szCs w:val="20"/>
              </w:rPr>
              <w:t xml:space="preserve"> </w:t>
            </w:r>
            <w:r w:rsidR="00702CB0">
              <w:rPr>
                <w:rFonts w:ascii="Arial" w:eastAsia="Times New Roman" w:hAnsi="Arial" w:cs="Arial"/>
                <w:sz w:val="20"/>
                <w:szCs w:val="20"/>
              </w:rPr>
              <w:t>a dialog box will</w:t>
            </w:r>
            <w:r w:rsidRPr="00A82861">
              <w:rPr>
                <w:rFonts w:ascii="Arial" w:eastAsia="Times New Roman" w:hAnsi="Arial" w:cs="Arial"/>
                <w:sz w:val="20"/>
                <w:szCs w:val="20"/>
              </w:rPr>
              <w:t xml:space="preserve"> appear. Then enter </w:t>
            </w:r>
            <w:r w:rsidR="00702CB0">
              <w:rPr>
                <w:rFonts w:ascii="Arial" w:eastAsia="Times New Roman" w:hAnsi="Arial" w:cs="Arial"/>
                <w:sz w:val="20"/>
                <w:szCs w:val="20"/>
              </w:rPr>
              <w:t>name of the macro</w:t>
            </w:r>
            <w:r w:rsidR="00A3379C">
              <w:rPr>
                <w:rFonts w:ascii="Arial" w:eastAsia="Times New Roman" w:hAnsi="Arial" w:cs="Arial"/>
                <w:sz w:val="20"/>
                <w:szCs w:val="20"/>
              </w:rPr>
              <w:t xml:space="preserve"> Welcome </w:t>
            </w:r>
            <w:proofErr w:type="gramStart"/>
            <w:r w:rsidR="00A3379C">
              <w:rPr>
                <w:rFonts w:ascii="Arial" w:eastAsia="Times New Roman" w:hAnsi="Arial" w:cs="Arial"/>
                <w:sz w:val="20"/>
                <w:szCs w:val="20"/>
              </w:rPr>
              <w:t xml:space="preserve">as </w:t>
            </w:r>
            <w:r w:rsidRPr="00A82861">
              <w:rPr>
                <w:rFonts w:ascii="Arial" w:eastAsia="Times New Roman" w:hAnsi="Arial" w:cs="Arial"/>
                <w:sz w:val="20"/>
                <w:szCs w:val="20"/>
              </w:rPr>
              <w:t xml:space="preserve"> in</w:t>
            </w:r>
            <w:proofErr w:type="gramEnd"/>
            <w:r w:rsidRPr="00A82861">
              <w:rPr>
                <w:rFonts w:ascii="Arial" w:eastAsia="Times New Roman" w:hAnsi="Arial" w:cs="Arial"/>
                <w:sz w:val="20"/>
                <w:szCs w:val="20"/>
              </w:rPr>
              <w:t xml:space="preserve"> the figure</w:t>
            </w:r>
            <w:r w:rsidR="00A3379C">
              <w:rPr>
                <w:rFonts w:ascii="Arial" w:eastAsia="Times New Roman" w:hAnsi="Arial" w:cs="Arial"/>
                <w:sz w:val="20"/>
                <w:szCs w:val="20"/>
              </w:rPr>
              <w:t xml:space="preserve"> and click OK</w:t>
            </w:r>
            <w:r w:rsidRPr="00A82861">
              <w:rPr>
                <w:rFonts w:ascii="Arial" w:eastAsia="Times New Roman" w:hAnsi="Arial" w:cs="Arial"/>
                <w:sz w:val="20"/>
                <w:szCs w:val="20"/>
              </w:rPr>
              <w:t xml:space="preserve">. </w:t>
            </w:r>
            <w:r w:rsidR="00A3379C">
              <w:rPr>
                <w:rFonts w:ascii="Arial" w:eastAsia="Times New Roman" w:hAnsi="Arial" w:cs="Arial"/>
                <w:sz w:val="20"/>
                <w:szCs w:val="20"/>
              </w:rPr>
              <w:t>This will open the VBA Editor where you will enter the code below</w:t>
            </w:r>
          </w:p>
          <w:tbl>
            <w:tblPr>
              <w:tblW w:w="4988" w:type="pct"/>
              <w:tblCellSpacing w:w="0" w:type="dxa"/>
              <w:tblCellMar>
                <w:left w:w="0" w:type="dxa"/>
                <w:right w:w="0" w:type="dxa"/>
              </w:tblCellMar>
              <w:tblLook w:val="04A0" w:firstRow="1" w:lastRow="0" w:firstColumn="1" w:lastColumn="0" w:noHBand="0" w:noVBand="1"/>
            </w:tblPr>
            <w:tblGrid>
              <w:gridCol w:w="10475"/>
              <w:gridCol w:w="614"/>
            </w:tblGrid>
            <w:tr w:rsidR="00CE6AA3" w:rsidRPr="00A82861" w:rsidTr="00B7041D">
              <w:trPr>
                <w:tblCellSpacing w:w="0" w:type="dxa"/>
              </w:trPr>
              <w:tc>
                <w:tcPr>
                  <w:tcW w:w="10475" w:type="dxa"/>
                  <w:tcBorders>
                    <w:top w:val="single" w:sz="6" w:space="0" w:color="auto"/>
                    <w:left w:val="single" w:sz="6" w:space="0" w:color="auto"/>
                    <w:bottom w:val="single" w:sz="6" w:space="0" w:color="auto"/>
                    <w:right w:val="single" w:sz="6" w:space="0" w:color="auto"/>
                  </w:tcBorders>
                  <w:vAlign w:val="center"/>
                  <w:hideMark/>
                </w:tcPr>
                <w:p w:rsidR="006B1D45" w:rsidRPr="006B1D45" w:rsidRDefault="006B1D45" w:rsidP="006B1D45">
                  <w:pPr>
                    <w:spacing w:after="0" w:line="240" w:lineRule="auto"/>
                    <w:rPr>
                      <w:rFonts w:ascii="Arial" w:eastAsia="Times New Roman" w:hAnsi="Arial" w:cs="Arial"/>
                      <w:b/>
                      <w:bCs/>
                      <w:noProof/>
                      <w:sz w:val="20"/>
                      <w:szCs w:val="20"/>
                    </w:rPr>
                  </w:pPr>
                  <w:r w:rsidRPr="006B1D45">
                    <w:rPr>
                      <w:rFonts w:ascii="Arial" w:eastAsia="Times New Roman" w:hAnsi="Arial" w:cs="Arial"/>
                      <w:b/>
                      <w:bCs/>
                      <w:noProof/>
                      <w:sz w:val="20"/>
                      <w:szCs w:val="20"/>
                    </w:rPr>
                    <w:t xml:space="preserve">Sub </w:t>
                  </w:r>
                  <w:r w:rsidR="004F21D2">
                    <w:rPr>
                      <w:rFonts w:ascii="Arial" w:eastAsia="Times New Roman" w:hAnsi="Arial" w:cs="Arial"/>
                      <w:b/>
                      <w:bCs/>
                      <w:noProof/>
                      <w:sz w:val="20"/>
                      <w:szCs w:val="20"/>
                    </w:rPr>
                    <w:t>ClickMe()</w:t>
                  </w:r>
                </w:p>
                <w:p w:rsidR="006B1D45" w:rsidRPr="006B1D45" w:rsidRDefault="006B1D45" w:rsidP="006B1D45">
                  <w:pPr>
                    <w:spacing w:after="0" w:line="240" w:lineRule="auto"/>
                    <w:rPr>
                      <w:rFonts w:ascii="Arial" w:eastAsia="Times New Roman" w:hAnsi="Arial" w:cs="Arial"/>
                      <w:b/>
                      <w:bCs/>
                      <w:noProof/>
                      <w:sz w:val="20"/>
                      <w:szCs w:val="20"/>
                    </w:rPr>
                  </w:pPr>
                  <w:r w:rsidRPr="006B1D45">
                    <w:rPr>
                      <w:rFonts w:ascii="Arial" w:eastAsia="Times New Roman" w:hAnsi="Arial" w:cs="Arial"/>
                      <w:b/>
                      <w:bCs/>
                      <w:noProof/>
                      <w:sz w:val="20"/>
                      <w:szCs w:val="20"/>
                    </w:rPr>
                    <w:t>Range("A1:A10").Value = "Visual Basic"</w:t>
                  </w:r>
                </w:p>
                <w:p w:rsidR="006B1D45" w:rsidRPr="006B1D45" w:rsidRDefault="006B1D45" w:rsidP="006B1D45">
                  <w:pPr>
                    <w:spacing w:after="0" w:line="240" w:lineRule="auto"/>
                    <w:rPr>
                      <w:rFonts w:ascii="Arial" w:eastAsia="Times New Roman" w:hAnsi="Arial" w:cs="Arial"/>
                      <w:b/>
                      <w:bCs/>
                      <w:noProof/>
                      <w:sz w:val="20"/>
                      <w:szCs w:val="20"/>
                    </w:rPr>
                  </w:pPr>
                  <w:r w:rsidRPr="006B1D45">
                    <w:rPr>
                      <w:rFonts w:ascii="Arial" w:eastAsia="Times New Roman" w:hAnsi="Arial" w:cs="Arial"/>
                      <w:b/>
                      <w:bCs/>
                      <w:noProof/>
                      <w:sz w:val="20"/>
                      <w:szCs w:val="20"/>
                    </w:rPr>
                    <w:t>Range("A11").Value = 10</w:t>
                  </w:r>
                </w:p>
                <w:p w:rsidR="006B1D45" w:rsidRPr="006B1D45" w:rsidRDefault="006B1D45" w:rsidP="006B1D45">
                  <w:pPr>
                    <w:spacing w:after="0" w:line="240" w:lineRule="auto"/>
                    <w:rPr>
                      <w:rFonts w:ascii="Arial" w:eastAsia="Times New Roman" w:hAnsi="Arial" w:cs="Arial"/>
                      <w:b/>
                      <w:bCs/>
                      <w:noProof/>
                      <w:sz w:val="20"/>
                      <w:szCs w:val="20"/>
                    </w:rPr>
                  </w:pPr>
                  <w:r w:rsidRPr="006B1D45">
                    <w:rPr>
                      <w:rFonts w:ascii="Arial" w:eastAsia="Times New Roman" w:hAnsi="Arial" w:cs="Arial"/>
                      <w:b/>
                      <w:bCs/>
                      <w:noProof/>
                      <w:sz w:val="20"/>
                      <w:szCs w:val="20"/>
                    </w:rPr>
                    <w:t>Range("B11").Value = 20</w:t>
                  </w:r>
                </w:p>
                <w:p w:rsidR="006B1D45" w:rsidRPr="006B1D45" w:rsidRDefault="006B1D45" w:rsidP="006B1D45">
                  <w:pPr>
                    <w:spacing w:after="0" w:line="240" w:lineRule="auto"/>
                    <w:rPr>
                      <w:rFonts w:ascii="Arial" w:eastAsia="Times New Roman" w:hAnsi="Arial" w:cs="Arial"/>
                      <w:b/>
                      <w:bCs/>
                      <w:noProof/>
                      <w:sz w:val="20"/>
                      <w:szCs w:val="20"/>
                    </w:rPr>
                  </w:pPr>
                </w:p>
                <w:p w:rsidR="006B1D45" w:rsidRPr="006B1D45" w:rsidRDefault="006B1D45" w:rsidP="006B1D45">
                  <w:pPr>
                    <w:spacing w:after="0" w:line="240" w:lineRule="auto"/>
                    <w:rPr>
                      <w:rFonts w:ascii="Arial" w:eastAsia="Times New Roman" w:hAnsi="Arial" w:cs="Arial"/>
                      <w:b/>
                      <w:bCs/>
                      <w:noProof/>
                      <w:sz w:val="20"/>
                      <w:szCs w:val="20"/>
                    </w:rPr>
                  </w:pPr>
                  <w:r w:rsidRPr="006B1D45">
                    <w:rPr>
                      <w:rFonts w:ascii="Arial" w:eastAsia="Times New Roman" w:hAnsi="Arial" w:cs="Arial"/>
                      <w:b/>
                      <w:bCs/>
                      <w:noProof/>
                      <w:sz w:val="20"/>
                      <w:szCs w:val="20"/>
                    </w:rPr>
                    <w:t>Range("C11").Value = Range("A11").Value + Range("B11").Value</w:t>
                  </w:r>
                </w:p>
                <w:p w:rsidR="00CE6AA3" w:rsidRDefault="006B1D45" w:rsidP="006B1D45">
                  <w:pPr>
                    <w:spacing w:after="0" w:line="240" w:lineRule="auto"/>
                    <w:rPr>
                      <w:rFonts w:ascii="Arial" w:eastAsia="Times New Roman" w:hAnsi="Arial" w:cs="Arial"/>
                      <w:b/>
                      <w:bCs/>
                      <w:noProof/>
                      <w:sz w:val="20"/>
                      <w:szCs w:val="20"/>
                    </w:rPr>
                  </w:pPr>
                  <w:r w:rsidRPr="006B1D45">
                    <w:rPr>
                      <w:rFonts w:ascii="Arial" w:eastAsia="Times New Roman" w:hAnsi="Arial" w:cs="Arial"/>
                      <w:b/>
                      <w:bCs/>
                      <w:noProof/>
                      <w:sz w:val="20"/>
                      <w:szCs w:val="20"/>
                    </w:rPr>
                    <w:t>End Sub</w:t>
                  </w:r>
                </w:p>
                <w:p w:rsidR="006B1D45" w:rsidRDefault="008A3073" w:rsidP="002967AB">
                  <w:pPr>
                    <w:spacing w:after="0" w:line="240" w:lineRule="auto"/>
                    <w:jc w:val="center"/>
                    <w:rPr>
                      <w:rFonts w:ascii="Arial" w:eastAsia="Times New Roman" w:hAnsi="Arial" w:cs="Arial"/>
                      <w:b/>
                      <w:bCs/>
                      <w:noProof/>
                      <w:sz w:val="20"/>
                      <w:szCs w:val="20"/>
                    </w:rPr>
                  </w:pPr>
                  <w:r>
                    <w:rPr>
                      <w:noProof/>
                    </w:rPr>
                    <w:lastRenderedPageBreak/>
                    <w:drawing>
                      <wp:inline distT="0" distB="0" distL="0" distR="0" wp14:anchorId="488C03CF" wp14:editId="0E7FCC55">
                        <wp:extent cx="6224196" cy="244105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748" t="-1107" r="3748" b="27857"/>
                                <a:stretch/>
                              </pic:blipFill>
                              <pic:spPr bwMode="auto">
                                <a:xfrm>
                                  <a:off x="0" y="0"/>
                                  <a:ext cx="6227594" cy="2442383"/>
                                </a:xfrm>
                                <a:prstGeom prst="rect">
                                  <a:avLst/>
                                </a:prstGeom>
                                <a:ln>
                                  <a:noFill/>
                                </a:ln>
                                <a:extLst>
                                  <a:ext uri="{53640926-AAD7-44D8-BBD7-CCE9431645EC}">
                                    <a14:shadowObscured xmlns:a14="http://schemas.microsoft.com/office/drawing/2010/main"/>
                                  </a:ext>
                                </a:extLst>
                              </pic:spPr>
                            </pic:pic>
                          </a:graphicData>
                        </a:graphic>
                      </wp:inline>
                    </w:drawing>
                  </w:r>
                </w:p>
                <w:p w:rsidR="006B1D45" w:rsidRPr="00A82861" w:rsidRDefault="006B1D45" w:rsidP="006B1D45">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hideMark/>
                </w:tcPr>
                <w:p w:rsidR="00CE6AA3" w:rsidRPr="00A82861" w:rsidRDefault="00CE6AA3" w:rsidP="002967AB">
                  <w:pPr>
                    <w:spacing w:after="0" w:line="240" w:lineRule="auto"/>
                    <w:rPr>
                      <w:rFonts w:ascii="Times New Roman" w:eastAsia="Times New Roman" w:hAnsi="Times New Roman" w:cs="Times New Roman"/>
                      <w:sz w:val="24"/>
                      <w:szCs w:val="24"/>
                    </w:rPr>
                  </w:pPr>
                </w:p>
              </w:tc>
            </w:tr>
            <w:tr w:rsidR="00CE6AA3" w:rsidRPr="00A82861" w:rsidTr="00B7041D">
              <w:trPr>
                <w:tblCellSpacing w:w="0" w:type="dxa"/>
              </w:trPr>
              <w:tc>
                <w:tcPr>
                  <w:tcW w:w="10475" w:type="dxa"/>
                  <w:tcBorders>
                    <w:top w:val="single" w:sz="6" w:space="0" w:color="auto"/>
                    <w:left w:val="single" w:sz="6" w:space="0" w:color="auto"/>
                    <w:bottom w:val="single" w:sz="6" w:space="0" w:color="auto"/>
                    <w:right w:val="single" w:sz="6" w:space="0" w:color="auto"/>
                  </w:tcBorders>
                  <w:vAlign w:val="center"/>
                  <w:hideMark/>
                </w:tcPr>
                <w:p w:rsidR="00CE6AA3" w:rsidRPr="00A82861" w:rsidRDefault="00CE6AA3" w:rsidP="002967AB">
                  <w:pPr>
                    <w:spacing w:before="100" w:beforeAutospacing="1" w:after="100" w:afterAutospacing="1" w:line="240" w:lineRule="auto"/>
                    <w:jc w:val="center"/>
                    <w:rPr>
                      <w:ins w:id="0" w:author="Unknown"/>
                      <w:rFonts w:ascii="Times New Roman" w:eastAsia="Times New Roman" w:hAnsi="Times New Roman" w:cs="Times New Roman"/>
                      <w:sz w:val="24"/>
                      <w:szCs w:val="24"/>
                    </w:rPr>
                  </w:pPr>
                  <w:ins w:id="1" w:author="Unknown">
                    <w:r w:rsidRPr="00A82861">
                      <w:rPr>
                        <w:rFonts w:ascii="Arial" w:eastAsia="Times New Roman" w:hAnsi="Arial" w:cs="Arial"/>
                        <w:b/>
                        <w:bCs/>
                        <w:sz w:val="20"/>
                        <w:szCs w:val="20"/>
                      </w:rPr>
                      <w:lastRenderedPageBreak/>
                      <w:t>The Output</w:t>
                    </w:r>
                  </w:ins>
                </w:p>
                <w:p w:rsidR="00CE6AA3" w:rsidRPr="00A82861" w:rsidRDefault="00C740DB" w:rsidP="002967AB">
                  <w:pPr>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14:anchorId="3117B693" wp14:editId="76979392">
                        <wp:extent cx="4495800" cy="21050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3421" r="24359" b="33581"/>
                                <a:stretch/>
                              </pic:blipFill>
                              <pic:spPr bwMode="auto">
                                <a:xfrm>
                                  <a:off x="0" y="0"/>
                                  <a:ext cx="4495800" cy="2105025"/>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Borders>
                    <w:top w:val="single" w:sz="6" w:space="0" w:color="auto"/>
                    <w:left w:val="single" w:sz="6" w:space="0" w:color="auto"/>
                    <w:bottom w:val="single" w:sz="6" w:space="0" w:color="auto"/>
                    <w:right w:val="single" w:sz="6" w:space="0" w:color="auto"/>
                  </w:tcBorders>
                  <w:hideMark/>
                </w:tcPr>
                <w:p w:rsidR="00CE6AA3" w:rsidRPr="00A82861" w:rsidRDefault="00CE6AA3" w:rsidP="002967AB">
                  <w:pPr>
                    <w:spacing w:after="0" w:line="240" w:lineRule="auto"/>
                    <w:rPr>
                      <w:ins w:id="2" w:author="Unknown"/>
                      <w:rFonts w:ascii="Times New Roman" w:eastAsia="Times New Roman" w:hAnsi="Times New Roman" w:cs="Times New Roman"/>
                      <w:sz w:val="24"/>
                      <w:szCs w:val="24"/>
                    </w:rPr>
                  </w:pPr>
                  <w:ins w:id="3" w:author="Unknown">
                    <w:r w:rsidRPr="00A82861">
                      <w:rPr>
                        <w:rFonts w:ascii="MS Mincho" w:eastAsia="MS Mincho" w:hAnsi="MS Mincho" w:cs="MS Mincho"/>
                        <w:sz w:val="24"/>
                        <w:szCs w:val="24"/>
                      </w:rPr>
                      <w:t xml:space="preserve">　</w:t>
                    </w:r>
                    <w:r w:rsidRPr="00A82861">
                      <w:rPr>
                        <w:rFonts w:ascii="Times New Roman" w:eastAsia="Times New Roman" w:hAnsi="Times New Roman" w:cs="Times New Roman"/>
                        <w:sz w:val="24"/>
                        <w:szCs w:val="24"/>
                      </w:rPr>
                      <w:t xml:space="preserve"> </w:t>
                    </w:r>
                  </w:ins>
                </w:p>
              </w:tc>
            </w:tr>
          </w:tbl>
          <w:p w:rsidR="00CE6AA3" w:rsidRPr="00A82861" w:rsidRDefault="00CE6AA3" w:rsidP="002967AB">
            <w:pPr>
              <w:spacing w:before="100" w:beforeAutospacing="1" w:after="100" w:afterAutospacing="1" w:line="360" w:lineRule="auto"/>
              <w:rPr>
                <w:rFonts w:ascii="Times New Roman" w:eastAsia="Times New Roman" w:hAnsi="Times New Roman" w:cs="Times New Roman"/>
                <w:sz w:val="24"/>
                <w:szCs w:val="24"/>
              </w:rPr>
            </w:pPr>
          </w:p>
        </w:tc>
      </w:tr>
    </w:tbl>
    <w:p w:rsidR="00CE6AA3" w:rsidRDefault="00CE6AA3" w:rsidP="00CE6AA3"/>
    <w:p w:rsidR="00CE6AA3" w:rsidRDefault="00CE6AA3" w:rsidP="002F18DB">
      <w:pPr>
        <w:spacing w:before="100" w:beforeAutospacing="1" w:after="100" w:afterAutospacing="1" w:line="240" w:lineRule="auto"/>
        <w:rPr>
          <w:rFonts w:eastAsia="Times New Roman" w:cstheme="minorHAnsi"/>
        </w:rPr>
      </w:pPr>
    </w:p>
    <w:p w:rsidR="002967AB" w:rsidRDefault="002967AB" w:rsidP="002967AB">
      <w:pPr>
        <w:ind w:right="90"/>
      </w:pPr>
      <w:r>
        <w:br w:type="page"/>
      </w:r>
    </w:p>
    <w:p w:rsidR="002967AB" w:rsidRDefault="002967AB" w:rsidP="002967AB">
      <w:pPr>
        <w:pStyle w:val="Heading2"/>
        <w:jc w:val="center"/>
      </w:pPr>
      <w:r>
        <w:rPr>
          <w:rFonts w:ascii="Arial" w:hAnsi="Arial" w:cs="Arial"/>
        </w:rPr>
        <w:lastRenderedPageBreak/>
        <w:t>Working with Variables in Excel VBA</w:t>
      </w:r>
    </w:p>
    <w:tbl>
      <w:tblPr>
        <w:tblW w:w="5000" w:type="pct"/>
        <w:jc w:val="center"/>
        <w:tblCellSpacing w:w="7"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11128"/>
      </w:tblGrid>
      <w:tr w:rsidR="002967AB" w:rsidTr="002967AB">
        <w:trPr>
          <w:tblCellSpacing w:w="7" w:type="dxa"/>
          <w:jc w:val="center"/>
        </w:trPr>
        <w:tc>
          <w:tcPr>
            <w:tcW w:w="0" w:type="auto"/>
            <w:tcBorders>
              <w:top w:val="nil"/>
              <w:left w:val="nil"/>
              <w:bottom w:val="nil"/>
              <w:right w:val="nil"/>
            </w:tcBorders>
            <w:hideMark/>
          </w:tcPr>
          <w:p w:rsidR="002967AB" w:rsidRDefault="002967AB" w:rsidP="002967AB">
            <w:pPr>
              <w:spacing w:before="100" w:beforeAutospacing="1" w:after="100" w:afterAutospacing="1" w:line="360" w:lineRule="auto"/>
            </w:pPr>
            <w:r>
              <w:rPr>
                <w:rFonts w:ascii="Arial" w:hAnsi="Arial" w:cs="Arial"/>
                <w:b/>
                <w:bCs/>
                <w:sz w:val="20"/>
                <w:szCs w:val="20"/>
              </w:rPr>
              <w:t>2.1 The Concept of Variables</w:t>
            </w:r>
          </w:p>
          <w:p w:rsidR="002967AB" w:rsidRDefault="002967AB" w:rsidP="002967AB">
            <w:pPr>
              <w:spacing w:before="100" w:beforeAutospacing="1" w:after="100" w:afterAutospacing="1" w:line="360" w:lineRule="auto"/>
            </w:pPr>
            <w:r>
              <w:rPr>
                <w:rFonts w:ascii="Arial" w:hAnsi="Arial" w:cs="Arial"/>
                <w:sz w:val="20"/>
                <w:szCs w:val="20"/>
              </w:rPr>
              <w:t>Variables are like mail boxes in the post office. The contents of the variables changes every now and then, just like the mail boxes. In VBA, variables are areas allocated by the computer memory to hold data. Like the mail boxes, each variable must be given a name. To name a variable in VBA, you have to follow a set of rules, as follows:</w:t>
            </w:r>
          </w:p>
          <w:tbl>
            <w:tblPr>
              <w:tblW w:w="11070" w:type="dxa"/>
              <w:tblCellSpacing w:w="0" w:type="dxa"/>
              <w:tblCellMar>
                <w:top w:w="15" w:type="dxa"/>
                <w:left w:w="15" w:type="dxa"/>
                <w:bottom w:w="15" w:type="dxa"/>
                <w:right w:w="15" w:type="dxa"/>
              </w:tblCellMar>
              <w:tblLook w:val="04A0" w:firstRow="1" w:lastRow="0" w:firstColumn="1" w:lastColumn="0" w:noHBand="0" w:noVBand="1"/>
            </w:tblPr>
            <w:tblGrid>
              <w:gridCol w:w="90"/>
              <w:gridCol w:w="80"/>
              <w:gridCol w:w="7660"/>
              <w:gridCol w:w="3240"/>
            </w:tblGrid>
            <w:tr w:rsidR="002967AB" w:rsidTr="002967AB">
              <w:trPr>
                <w:gridAfter w:val="1"/>
                <w:wAfter w:w="3240" w:type="dxa"/>
                <w:tblCellSpacing w:w="0" w:type="dxa"/>
              </w:trPr>
              <w:tc>
                <w:tcPr>
                  <w:tcW w:w="90" w:type="dxa"/>
                  <w:vAlign w:val="center"/>
                  <w:hideMark/>
                </w:tcPr>
                <w:p w:rsidR="002967AB" w:rsidRDefault="002967AB" w:rsidP="002967AB">
                  <w:pPr>
                    <w:spacing w:beforeAutospacing="1" w:afterAutospacing="1" w:line="360" w:lineRule="auto"/>
                    <w:jc w:val="center"/>
                    <w:rPr>
                      <w:ins w:id="4" w:author="Unknown"/>
                      <w:sz w:val="24"/>
                      <w:szCs w:val="24"/>
                    </w:rPr>
                  </w:pPr>
                  <w:r>
                    <w:rPr>
                      <w:rFonts w:ascii="MS Mincho" w:eastAsia="MS Mincho" w:hAnsi="MS Mincho" w:cs="MS Mincho" w:hint="eastAsia"/>
                    </w:rPr>
                    <w:t xml:space="preserve">　</w:t>
                  </w:r>
                  <w:r>
                    <w:t xml:space="preserve"> </w:t>
                  </w:r>
                </w:p>
              </w:tc>
              <w:tc>
                <w:tcPr>
                  <w:tcW w:w="7740" w:type="dxa"/>
                  <w:gridSpan w:val="2"/>
                  <w:vAlign w:val="center"/>
                  <w:hideMark/>
                </w:tcPr>
                <w:p w:rsidR="002967AB" w:rsidRPr="005D6339" w:rsidRDefault="002967AB" w:rsidP="002967AB">
                  <w:pPr>
                    <w:spacing w:before="100" w:beforeAutospacing="1" w:after="100" w:afterAutospacing="1" w:line="360" w:lineRule="auto"/>
                  </w:pPr>
                  <w:ins w:id="5" w:author="Unknown">
                    <w:r w:rsidRPr="005D6339">
                      <w:rPr>
                        <w:rFonts w:ascii="Arial" w:hAnsi="Arial" w:cs="Arial"/>
                        <w:b/>
                        <w:bCs/>
                        <w:sz w:val="20"/>
                        <w:szCs w:val="20"/>
                      </w:rPr>
                      <w:t xml:space="preserve">a) </w:t>
                    </w:r>
                  </w:ins>
                  <w:r w:rsidRPr="005D6339">
                    <w:rPr>
                      <w:rFonts w:ascii="Arial" w:hAnsi="Arial" w:cs="Arial"/>
                      <w:b/>
                      <w:bCs/>
                      <w:sz w:val="20"/>
                      <w:szCs w:val="20"/>
                    </w:rPr>
                    <w:t>Variable Names</w:t>
                  </w:r>
                  <w:r w:rsidR="005D6339">
                    <w:rPr>
                      <w:rFonts w:ascii="Arial" w:hAnsi="Arial" w:cs="Arial"/>
                      <w:b/>
                      <w:bCs/>
                      <w:sz w:val="20"/>
                      <w:szCs w:val="20"/>
                    </w:rPr>
                    <w:t xml:space="preserve">: </w:t>
                  </w:r>
                  <w:r w:rsidRPr="005D6339">
                    <w:rPr>
                      <w:rFonts w:ascii="Arial" w:hAnsi="Arial" w:cs="Arial"/>
                      <w:sz w:val="20"/>
                      <w:szCs w:val="20"/>
                    </w:rPr>
                    <w:t xml:space="preserve">The following are the rules when naming the variables in VBA </w:t>
                  </w:r>
                </w:p>
                <w:p w:rsidR="002967AB" w:rsidRPr="005D6339" w:rsidRDefault="002967AB" w:rsidP="002967AB">
                  <w:pPr>
                    <w:numPr>
                      <w:ilvl w:val="0"/>
                      <w:numId w:val="20"/>
                    </w:numPr>
                    <w:spacing w:before="100" w:beforeAutospacing="1" w:after="100" w:afterAutospacing="1" w:line="360" w:lineRule="auto"/>
                  </w:pPr>
                  <w:r w:rsidRPr="005D6339">
                    <w:rPr>
                      <w:rFonts w:ascii="Arial" w:hAnsi="Arial" w:cs="Arial"/>
                      <w:sz w:val="20"/>
                      <w:szCs w:val="20"/>
                    </w:rPr>
                    <w:t>It must be less than 255 characters</w:t>
                  </w:r>
                </w:p>
                <w:p w:rsidR="002967AB" w:rsidRPr="005D6339" w:rsidRDefault="002967AB" w:rsidP="002967AB">
                  <w:pPr>
                    <w:numPr>
                      <w:ilvl w:val="0"/>
                      <w:numId w:val="20"/>
                    </w:numPr>
                    <w:spacing w:before="100" w:beforeAutospacing="1" w:after="100" w:afterAutospacing="1" w:line="360" w:lineRule="auto"/>
                  </w:pPr>
                  <w:r w:rsidRPr="005D6339">
                    <w:rPr>
                      <w:rFonts w:ascii="Arial" w:hAnsi="Arial" w:cs="Arial"/>
                      <w:sz w:val="20"/>
                      <w:szCs w:val="20"/>
                    </w:rPr>
                    <w:t>No spacing is allowed</w:t>
                  </w:r>
                </w:p>
                <w:p w:rsidR="002967AB" w:rsidRPr="005D6339" w:rsidRDefault="002967AB" w:rsidP="002967AB">
                  <w:pPr>
                    <w:numPr>
                      <w:ilvl w:val="0"/>
                      <w:numId w:val="20"/>
                    </w:numPr>
                    <w:spacing w:before="100" w:beforeAutospacing="1" w:after="100" w:afterAutospacing="1" w:line="360" w:lineRule="auto"/>
                  </w:pPr>
                  <w:r w:rsidRPr="005D6339">
                    <w:rPr>
                      <w:rFonts w:ascii="Arial" w:hAnsi="Arial" w:cs="Arial"/>
                      <w:sz w:val="20"/>
                      <w:szCs w:val="20"/>
                    </w:rPr>
                    <w:t>It must not begin with a number</w:t>
                  </w:r>
                </w:p>
                <w:p w:rsidR="002967AB" w:rsidRPr="005D6339" w:rsidRDefault="002967AB" w:rsidP="002967AB">
                  <w:pPr>
                    <w:numPr>
                      <w:ilvl w:val="0"/>
                      <w:numId w:val="20"/>
                    </w:numPr>
                    <w:spacing w:before="100" w:beforeAutospacing="1" w:after="100" w:afterAutospacing="1" w:line="360" w:lineRule="auto"/>
                  </w:pPr>
                  <w:r w:rsidRPr="005D6339">
                    <w:rPr>
                      <w:rFonts w:ascii="Arial" w:hAnsi="Arial" w:cs="Arial"/>
                      <w:sz w:val="20"/>
                      <w:szCs w:val="20"/>
                    </w:rPr>
                    <w:t>Period is not permitted</w:t>
                  </w:r>
                </w:p>
                <w:p w:rsidR="002967AB" w:rsidRPr="005D6339" w:rsidRDefault="002967AB" w:rsidP="005D6339">
                  <w:pPr>
                    <w:spacing w:before="100" w:beforeAutospacing="1" w:after="100" w:afterAutospacing="1" w:line="360" w:lineRule="auto"/>
                  </w:pPr>
                  <w:r w:rsidRPr="005D6339">
                    <w:rPr>
                      <w:rFonts w:ascii="Arial" w:hAnsi="Arial" w:cs="Arial"/>
                      <w:sz w:val="20"/>
                      <w:szCs w:val="20"/>
                    </w:rPr>
                    <w:t xml:space="preserve">Examples of valid and invalid variable names are displayed </w:t>
                  </w:r>
                  <w:r w:rsidR="005D6339">
                    <w:rPr>
                      <w:rFonts w:ascii="Arial" w:hAnsi="Arial" w:cs="Arial"/>
                      <w:sz w:val="20"/>
                      <w:szCs w:val="20"/>
                    </w:rPr>
                    <w:t>in the table below (2.1)</w:t>
                  </w:r>
                </w:p>
              </w:tc>
            </w:tr>
            <w:tr w:rsidR="002967AB" w:rsidTr="002967AB">
              <w:tblPrEx>
                <w:tblCellSpacing w:w="15" w:type="dxa"/>
              </w:tblPrEx>
              <w:trPr>
                <w:tblCellSpacing w:w="15" w:type="dxa"/>
              </w:trPr>
              <w:tc>
                <w:tcPr>
                  <w:tcW w:w="170" w:type="dxa"/>
                  <w:gridSpan w:val="2"/>
                  <w:vAlign w:val="center"/>
                  <w:hideMark/>
                </w:tcPr>
                <w:p w:rsidR="002967AB" w:rsidRDefault="002967AB" w:rsidP="002967AB">
                  <w:pPr>
                    <w:rPr>
                      <w:sz w:val="24"/>
                      <w:szCs w:val="24"/>
                    </w:rPr>
                  </w:pPr>
                  <w:r>
                    <w:rPr>
                      <w:rFonts w:ascii="MS Mincho" w:eastAsia="MS Mincho" w:hAnsi="MS Mincho" w:cs="MS Mincho" w:hint="eastAsia"/>
                    </w:rPr>
                    <w:t xml:space="preserve">　</w:t>
                  </w:r>
                </w:p>
              </w:tc>
              <w:tc>
                <w:tcPr>
                  <w:tcW w:w="10900" w:type="dxa"/>
                  <w:gridSpan w:val="2"/>
                  <w:vAlign w:val="center"/>
                  <w:hideMark/>
                </w:tcPr>
                <w:tbl>
                  <w:tblPr>
                    <w:tblW w:w="4400" w:type="pct"/>
                    <w:tblCellSpacing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16"/>
                    <w:gridCol w:w="6096"/>
                  </w:tblGrid>
                  <w:tr w:rsidR="002967AB" w:rsidTr="002967AB">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CC99"/>
                        <w:tcMar>
                          <w:top w:w="15" w:type="dxa"/>
                          <w:left w:w="15" w:type="dxa"/>
                          <w:bottom w:w="15" w:type="dxa"/>
                          <w:right w:w="15" w:type="dxa"/>
                        </w:tcMar>
                        <w:vAlign w:val="center"/>
                        <w:hideMark/>
                      </w:tcPr>
                      <w:p w:rsidR="002967AB" w:rsidRDefault="002967AB" w:rsidP="002967AB">
                        <w:pPr>
                          <w:spacing w:before="100" w:beforeAutospacing="1" w:after="100" w:afterAutospacing="1"/>
                          <w:rPr>
                            <w:sz w:val="24"/>
                            <w:szCs w:val="24"/>
                          </w:rPr>
                        </w:pPr>
                        <w:r>
                          <w:rPr>
                            <w:rFonts w:ascii="Arial" w:hAnsi="Arial" w:cs="Arial"/>
                          </w:rPr>
                          <w:t>Valid Name</w:t>
                        </w:r>
                      </w:p>
                    </w:tc>
                    <w:tc>
                      <w:tcPr>
                        <w:tcW w:w="6075" w:type="dxa"/>
                        <w:tcBorders>
                          <w:top w:val="outset" w:sz="6" w:space="0" w:color="auto"/>
                          <w:left w:val="outset" w:sz="6" w:space="0" w:color="auto"/>
                          <w:bottom w:val="outset" w:sz="6" w:space="0" w:color="auto"/>
                          <w:right w:val="outset" w:sz="6" w:space="0" w:color="auto"/>
                        </w:tcBorders>
                        <w:shd w:val="clear" w:color="auto" w:fill="FFCC99"/>
                        <w:tcMar>
                          <w:top w:w="15" w:type="dxa"/>
                          <w:left w:w="15" w:type="dxa"/>
                          <w:bottom w:w="15" w:type="dxa"/>
                          <w:right w:w="15" w:type="dxa"/>
                        </w:tcMar>
                        <w:vAlign w:val="center"/>
                        <w:hideMark/>
                      </w:tcPr>
                      <w:p w:rsidR="002967AB" w:rsidRDefault="002967AB" w:rsidP="002967AB">
                        <w:pPr>
                          <w:spacing w:before="100" w:beforeAutospacing="1" w:after="100" w:afterAutospacing="1"/>
                          <w:rPr>
                            <w:sz w:val="24"/>
                            <w:szCs w:val="24"/>
                          </w:rPr>
                        </w:pPr>
                        <w:r>
                          <w:rPr>
                            <w:rFonts w:ascii="Arial" w:hAnsi="Arial" w:cs="Arial"/>
                          </w:rPr>
                          <w:t>Invalid Name</w:t>
                        </w:r>
                      </w:p>
                    </w:tc>
                  </w:tr>
                  <w:tr w:rsidR="002967AB" w:rsidTr="002967AB">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rPr>
                            <w:sz w:val="24"/>
                            <w:szCs w:val="24"/>
                          </w:rPr>
                        </w:pPr>
                        <w:proofErr w:type="spellStart"/>
                        <w:r>
                          <w:rPr>
                            <w:rFonts w:ascii="Arial" w:hAnsi="Arial" w:cs="Arial"/>
                          </w:rPr>
                          <w:t>My_Car</w:t>
                        </w:r>
                        <w:proofErr w:type="spellEnd"/>
                      </w:p>
                    </w:tc>
                    <w:tc>
                      <w:tcPr>
                        <w:tcW w:w="60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rPr>
                            <w:sz w:val="24"/>
                            <w:szCs w:val="24"/>
                          </w:rPr>
                        </w:pPr>
                        <w:proofErr w:type="spellStart"/>
                        <w:r>
                          <w:rPr>
                            <w:rFonts w:ascii="Arial" w:hAnsi="Arial" w:cs="Arial"/>
                          </w:rPr>
                          <w:t>My.Car</w:t>
                        </w:r>
                        <w:proofErr w:type="spellEnd"/>
                        <w:r>
                          <w:rPr>
                            <w:rFonts w:ascii="Arial" w:hAnsi="Arial" w:cs="Arial"/>
                          </w:rPr>
                          <w:t> </w:t>
                        </w:r>
                      </w:p>
                    </w:tc>
                  </w:tr>
                  <w:tr w:rsidR="002967AB" w:rsidTr="002967AB">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rPr>
                            <w:sz w:val="24"/>
                            <w:szCs w:val="24"/>
                          </w:rPr>
                        </w:pPr>
                        <w:proofErr w:type="spellStart"/>
                        <w:r>
                          <w:rPr>
                            <w:rFonts w:ascii="Arial" w:hAnsi="Arial" w:cs="Arial"/>
                          </w:rPr>
                          <w:t>ThisYear</w:t>
                        </w:r>
                        <w:proofErr w:type="spellEnd"/>
                      </w:p>
                    </w:tc>
                    <w:tc>
                      <w:tcPr>
                        <w:tcW w:w="60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rPr>
                            <w:sz w:val="24"/>
                            <w:szCs w:val="24"/>
                          </w:rPr>
                        </w:pPr>
                        <w:r>
                          <w:rPr>
                            <w:rFonts w:ascii="Arial" w:hAnsi="Arial" w:cs="Arial"/>
                          </w:rPr>
                          <w:t>1NewBoy</w:t>
                        </w:r>
                      </w:p>
                    </w:tc>
                  </w:tr>
                  <w:tr w:rsidR="002967AB" w:rsidTr="002967AB">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rPr>
                            <w:sz w:val="24"/>
                            <w:szCs w:val="24"/>
                          </w:rPr>
                        </w:pPr>
                        <w:proofErr w:type="spellStart"/>
                        <w:r>
                          <w:rPr>
                            <w:rFonts w:ascii="Arial" w:hAnsi="Arial" w:cs="Arial"/>
                          </w:rPr>
                          <w:t>Long_Name_Can_beUSE</w:t>
                        </w:r>
                        <w:proofErr w:type="spellEnd"/>
                      </w:p>
                    </w:tc>
                    <w:tc>
                      <w:tcPr>
                        <w:tcW w:w="60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rPr>
                            <w:sz w:val="24"/>
                            <w:szCs w:val="24"/>
                          </w:rPr>
                        </w:pPr>
                        <w:proofErr w:type="spellStart"/>
                        <w:r>
                          <w:rPr>
                            <w:rFonts w:ascii="Arial" w:hAnsi="Arial" w:cs="Arial"/>
                          </w:rPr>
                          <w:t>He&amp;HisFather</w:t>
                        </w:r>
                        <w:proofErr w:type="spellEnd"/>
                        <w:r>
                          <w:rPr>
                            <w:rFonts w:ascii="Arial" w:hAnsi="Arial" w:cs="Arial"/>
                          </w:rPr>
                          <w:t>                  *&amp; is not acceptable</w:t>
                        </w:r>
                      </w:p>
                    </w:tc>
                  </w:tr>
                  <w:tr w:rsidR="002967AB" w:rsidTr="002967AB">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rPr>
                            <w:sz w:val="24"/>
                            <w:szCs w:val="24"/>
                          </w:rPr>
                        </w:pPr>
                        <w:r>
                          <w:t>Gr</w:t>
                        </w:r>
                        <w:r>
                          <w:rPr>
                            <w:rFonts w:ascii="Arial" w:hAnsi="Arial" w:cs="Arial"/>
                          </w:rPr>
                          <w:t>oup88</w:t>
                        </w:r>
                      </w:p>
                    </w:tc>
                    <w:tc>
                      <w:tcPr>
                        <w:tcW w:w="60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rPr>
                            <w:sz w:val="24"/>
                            <w:szCs w:val="24"/>
                          </w:rPr>
                        </w:pPr>
                        <w:r>
                          <w:rPr>
                            <w:rFonts w:ascii="Arial" w:hAnsi="Arial" w:cs="Arial"/>
                          </w:rPr>
                          <w:t>Student ID                       * Spacing not allowed</w:t>
                        </w:r>
                      </w:p>
                    </w:tc>
                  </w:tr>
                </w:tbl>
                <w:p w:rsidR="002967AB" w:rsidRDefault="002967AB" w:rsidP="002967AB">
                  <w:pPr>
                    <w:spacing w:before="100" w:beforeAutospacing="1" w:after="100" w:afterAutospacing="1"/>
                  </w:pPr>
                  <w:r>
                    <w:rPr>
                      <w:rFonts w:ascii="Arial" w:hAnsi="Arial" w:cs="Arial"/>
                      <w:sz w:val="20"/>
                      <w:szCs w:val="20"/>
                    </w:rPr>
                    <w:t> </w:t>
                  </w:r>
                  <w:r>
                    <w:rPr>
                      <w:rFonts w:ascii="Arial" w:hAnsi="Arial" w:cs="Arial"/>
                      <w:b/>
                      <w:bCs/>
                      <w:sz w:val="20"/>
                      <w:szCs w:val="20"/>
                    </w:rPr>
                    <w:t xml:space="preserve">Table 2.1 : Example of valid and invalid variable names </w:t>
                  </w:r>
                </w:p>
                <w:p w:rsidR="002967AB" w:rsidRDefault="002967AB" w:rsidP="002967AB">
                  <w:pPr>
                    <w:pStyle w:val="Heading3"/>
                  </w:pPr>
                  <w:r>
                    <w:t> </w:t>
                  </w:r>
                  <w:r>
                    <w:rPr>
                      <w:rFonts w:ascii="Arial" w:hAnsi="Arial" w:cs="Arial"/>
                      <w:sz w:val="20"/>
                      <w:szCs w:val="20"/>
                    </w:rPr>
                    <w:t xml:space="preserve"> </w:t>
                  </w:r>
                  <w:r w:rsidRPr="005D6339">
                    <w:rPr>
                      <w:rFonts w:ascii="Arial" w:hAnsi="Arial" w:cs="Arial"/>
                      <w:color w:val="auto"/>
                      <w:sz w:val="20"/>
                      <w:szCs w:val="20"/>
                    </w:rPr>
                    <w:t xml:space="preserve">Declaring Variables </w:t>
                  </w:r>
                </w:p>
                <w:p w:rsidR="002967AB" w:rsidRDefault="002967AB" w:rsidP="002967AB">
                  <w:pPr>
                    <w:spacing w:before="100" w:beforeAutospacing="1" w:after="100" w:afterAutospacing="1"/>
                  </w:pPr>
                  <w:r>
                    <w:rPr>
                      <w:rFonts w:ascii="Arial" w:hAnsi="Arial" w:cs="Arial"/>
                    </w:rPr>
                    <w:t>I</w:t>
                  </w:r>
                  <w:r>
                    <w:rPr>
                      <w:rFonts w:ascii="Arial" w:hAnsi="Arial" w:cs="Arial"/>
                      <w:sz w:val="20"/>
                      <w:szCs w:val="20"/>
                    </w:rPr>
                    <w:t xml:space="preserve">n VBA, one needs to declare the variables before using them by assigning names and data types. There are many VBA data types, which can be grossly divided into two types, namely the numeric data types and non-numeric data types </w:t>
                  </w:r>
                </w:p>
                <w:p w:rsidR="002967AB" w:rsidRDefault="002967AB" w:rsidP="002967AB">
                  <w:pPr>
                    <w:pStyle w:val="Heading3"/>
                  </w:pPr>
                  <w:bookmarkStart w:id="6" w:name="_Toc123994193"/>
                  <w:r w:rsidRPr="005D6339">
                    <w:rPr>
                      <w:rFonts w:ascii="Arial" w:hAnsi="Arial" w:cs="Arial"/>
                      <w:color w:val="auto"/>
                      <w:sz w:val="20"/>
                      <w:szCs w:val="20"/>
                    </w:rPr>
                    <w:t xml:space="preserve">Numeric </w:t>
                  </w:r>
                  <w:bookmarkEnd w:id="6"/>
                  <w:r w:rsidRPr="005D6339">
                    <w:rPr>
                      <w:rFonts w:ascii="Arial" w:hAnsi="Arial" w:cs="Arial"/>
                      <w:color w:val="auto"/>
                      <w:sz w:val="20"/>
                      <w:szCs w:val="20"/>
                    </w:rPr>
                    <w:t>Data Types</w:t>
                  </w:r>
                </w:p>
                <w:p w:rsidR="002967AB" w:rsidRDefault="002967AB" w:rsidP="002967AB">
                  <w:pPr>
                    <w:spacing w:before="100" w:beforeAutospacing="1" w:after="100" w:afterAutospacing="1"/>
                  </w:pPr>
                  <w:r>
                    <w:rPr>
                      <w:rFonts w:ascii="Arial" w:hAnsi="Arial" w:cs="Arial"/>
                      <w:sz w:val="20"/>
                      <w:szCs w:val="20"/>
                    </w:rPr>
                    <w:t xml:space="preserve">Numeric data types are types </w:t>
                  </w:r>
                  <w:proofErr w:type="gramStart"/>
                  <w:r>
                    <w:rPr>
                      <w:rFonts w:ascii="Arial" w:hAnsi="Arial" w:cs="Arial"/>
                      <w:sz w:val="20"/>
                      <w:szCs w:val="20"/>
                    </w:rPr>
                    <w:t>of  data</w:t>
                  </w:r>
                  <w:proofErr w:type="gramEnd"/>
                  <w:r>
                    <w:rPr>
                      <w:rFonts w:ascii="Arial" w:hAnsi="Arial" w:cs="Arial"/>
                      <w:sz w:val="20"/>
                      <w:szCs w:val="20"/>
                    </w:rPr>
                    <w:t xml:space="preserve"> that consist of numbers, which can be computed mathematically with various standard operators such as add, minus, multiply, divide and so on. In VBA, the numeric data are divided into 7 types, which are summarized in Table 2.2 </w:t>
                  </w:r>
                </w:p>
                <w:tbl>
                  <w:tblPr>
                    <w:tblW w:w="445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05"/>
                    <w:gridCol w:w="979"/>
                    <w:gridCol w:w="7536"/>
                  </w:tblGrid>
                  <w:tr w:rsidR="002967AB" w:rsidTr="002967AB">
                    <w:trPr>
                      <w:tblCellSpacing w:w="0" w:type="dxa"/>
                    </w:trPr>
                    <w:tc>
                      <w:tcPr>
                        <w:tcW w:w="574" w:type="pct"/>
                        <w:tcBorders>
                          <w:top w:val="outset" w:sz="6" w:space="0" w:color="auto"/>
                          <w:left w:val="outset" w:sz="6" w:space="0" w:color="auto"/>
                          <w:bottom w:val="outset" w:sz="6" w:space="0" w:color="auto"/>
                          <w:right w:val="outset" w:sz="6" w:space="0" w:color="auto"/>
                        </w:tcBorders>
                        <w:shd w:val="clear" w:color="auto" w:fill="FFCC99"/>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b/>
                            <w:bCs/>
                          </w:rPr>
                          <w:t>Type</w:t>
                        </w:r>
                      </w:p>
                    </w:tc>
                    <w:tc>
                      <w:tcPr>
                        <w:tcW w:w="509" w:type="pct"/>
                        <w:tcBorders>
                          <w:top w:val="outset" w:sz="6" w:space="0" w:color="auto"/>
                          <w:left w:val="outset" w:sz="6" w:space="0" w:color="auto"/>
                          <w:bottom w:val="outset" w:sz="6" w:space="0" w:color="auto"/>
                          <w:right w:val="outset" w:sz="6" w:space="0" w:color="auto"/>
                        </w:tcBorders>
                        <w:shd w:val="clear" w:color="auto" w:fill="FFCC99"/>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b/>
                            <w:bCs/>
                          </w:rPr>
                          <w:t>Storage </w:t>
                        </w:r>
                      </w:p>
                    </w:tc>
                    <w:tc>
                      <w:tcPr>
                        <w:tcW w:w="0" w:type="auto"/>
                        <w:tcBorders>
                          <w:top w:val="outset" w:sz="6" w:space="0" w:color="auto"/>
                          <w:left w:val="outset" w:sz="6" w:space="0" w:color="auto"/>
                          <w:bottom w:val="outset" w:sz="6" w:space="0" w:color="auto"/>
                          <w:right w:val="outset" w:sz="6" w:space="0" w:color="auto"/>
                        </w:tcBorders>
                        <w:shd w:val="clear" w:color="auto" w:fill="FFCC99"/>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b/>
                            <w:bCs/>
                          </w:rPr>
                          <w:t>Range of Values</w:t>
                        </w:r>
                      </w:p>
                    </w:tc>
                  </w:tr>
                  <w:tr w:rsidR="002967AB" w:rsidTr="002967AB">
                    <w:trPr>
                      <w:tblCellSpacing w:w="0" w:type="dxa"/>
                    </w:trPr>
                    <w:tc>
                      <w:tcPr>
                        <w:tcW w:w="57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Byte</w:t>
                        </w:r>
                      </w:p>
                    </w:tc>
                    <w:tc>
                      <w:tcPr>
                        <w:tcW w:w="5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1 byte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0 to 255</w:t>
                        </w:r>
                      </w:p>
                    </w:tc>
                  </w:tr>
                  <w:tr w:rsidR="002967AB" w:rsidTr="002967AB">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Integer</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2 bytes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-32,768 to 32,767</w:t>
                        </w:r>
                      </w:p>
                    </w:tc>
                  </w:tr>
                  <w:tr w:rsidR="002967AB" w:rsidTr="002967AB">
                    <w:trPr>
                      <w:trHeight w:val="341"/>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Long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4 bytes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-2,147,483,648 to 2,147,483,648</w:t>
                        </w:r>
                      </w:p>
                    </w:tc>
                  </w:tr>
                  <w:tr w:rsidR="002967AB" w:rsidTr="002967AB">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Single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4 bytes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 xml:space="preserve">-3.402823E+38 to -1.401298E-45 for negative values </w:t>
                        </w:r>
                        <w:r>
                          <w:rPr>
                            <w:rFonts w:ascii="Arial" w:hAnsi="Arial" w:cs="Arial"/>
                          </w:rPr>
                          <w:br/>
                          <w:t>1.401298E-45 to 3.402823E+38 for positive values.</w:t>
                        </w:r>
                      </w:p>
                    </w:tc>
                  </w:tr>
                  <w:tr w:rsidR="002967AB" w:rsidTr="002967AB">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lastRenderedPageBreak/>
                          <w:t>Double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8 bytes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 xml:space="preserve">-1.79769313486232e+308 to -4.94065645841247E-324 for negative values </w:t>
                        </w:r>
                        <w:r>
                          <w:rPr>
                            <w:rFonts w:ascii="Arial" w:hAnsi="Arial" w:cs="Arial"/>
                          </w:rPr>
                          <w:br/>
                          <w:t>4.94065645841247E-324 to 1.79769313486232e+308 for positive values.</w:t>
                        </w:r>
                      </w:p>
                    </w:tc>
                  </w:tr>
                  <w:tr w:rsidR="002967AB" w:rsidTr="002967AB">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Currency</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8 bytes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-922,337,203,685,477.5808 to 922,337,203,685,477.5807</w:t>
                        </w:r>
                      </w:p>
                    </w:tc>
                  </w:tr>
                  <w:tr w:rsidR="002967AB" w:rsidTr="002967AB">
                    <w:trPr>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Decimal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12 bytes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 xml:space="preserve">+/- 79,228,162,514,264,337,593,543,950,335 if no decimal is use </w:t>
                        </w:r>
                        <w:r>
                          <w:rPr>
                            <w:rFonts w:ascii="Arial" w:hAnsi="Arial" w:cs="Arial"/>
                          </w:rPr>
                          <w:br/>
                          <w:t>+/- 7.9228162514264337593543950335 (28 decimal places).</w:t>
                        </w:r>
                      </w:p>
                    </w:tc>
                  </w:tr>
                </w:tbl>
                <w:p w:rsidR="002967AB" w:rsidRDefault="002967AB" w:rsidP="002967AB">
                  <w:pPr>
                    <w:pStyle w:val="Heading3"/>
                    <w:rPr>
                      <w:rFonts w:ascii="Arial" w:hAnsi="Arial" w:cs="Arial"/>
                      <w:color w:val="auto"/>
                      <w:sz w:val="20"/>
                      <w:szCs w:val="20"/>
                    </w:rPr>
                  </w:pPr>
                  <w:r w:rsidRPr="005D6339">
                    <w:rPr>
                      <w:rFonts w:ascii="Arial" w:hAnsi="Arial" w:cs="Arial"/>
                      <w:color w:val="auto"/>
                      <w:sz w:val="20"/>
                      <w:szCs w:val="20"/>
                    </w:rPr>
                    <w:t>Table 2.2: Numeric Data Types</w:t>
                  </w:r>
                </w:p>
                <w:p w:rsidR="005D6339" w:rsidRPr="005D6339" w:rsidRDefault="005D6339" w:rsidP="005D6339"/>
                <w:p w:rsidR="002967AB" w:rsidRPr="005D6339" w:rsidRDefault="002967AB" w:rsidP="002967AB">
                  <w:pPr>
                    <w:pStyle w:val="Heading3"/>
                    <w:rPr>
                      <w:color w:val="auto"/>
                      <w:sz w:val="24"/>
                    </w:rPr>
                  </w:pPr>
                  <w:bookmarkStart w:id="7" w:name="_Toc123994194"/>
                  <w:r w:rsidRPr="005D6339">
                    <w:rPr>
                      <w:color w:val="auto"/>
                      <w:szCs w:val="20"/>
                    </w:rPr>
                    <w:t>Non-numeric Data Types</w:t>
                  </w:r>
                  <w:bookmarkEnd w:id="7"/>
                  <w:r w:rsidRPr="005D6339">
                    <w:rPr>
                      <w:color w:val="auto"/>
                      <w:szCs w:val="20"/>
                    </w:rPr>
                    <w:t xml:space="preserve"> </w:t>
                  </w:r>
                </w:p>
                <w:p w:rsidR="002967AB" w:rsidRPr="005D6339" w:rsidRDefault="002967AB" w:rsidP="002967AB">
                  <w:pPr>
                    <w:pStyle w:val="Heading3"/>
                    <w:rPr>
                      <w:color w:val="auto"/>
                      <w:sz w:val="24"/>
                    </w:rPr>
                  </w:pPr>
                  <w:r w:rsidRPr="005D6339">
                    <w:rPr>
                      <w:b w:val="0"/>
                      <w:bCs w:val="0"/>
                      <w:color w:val="auto"/>
                      <w:szCs w:val="20"/>
                    </w:rPr>
                    <w:t>The nonnumeric data types are summarized in Table 2.3</w:t>
                  </w:r>
                  <w:r w:rsidRPr="005D6339">
                    <w:rPr>
                      <w:rFonts w:ascii="Arial" w:hAnsi="Arial" w:cs="Arial"/>
                      <w:color w:val="auto"/>
                      <w:sz w:val="24"/>
                    </w:rPr>
                    <w:t> </w:t>
                  </w:r>
                </w:p>
                <w:tbl>
                  <w:tblPr>
                    <w:tblW w:w="46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2764"/>
                    <w:gridCol w:w="4165"/>
                  </w:tblGrid>
                  <w:tr w:rsidR="002967AB" w:rsidTr="002967AB">
                    <w:trPr>
                      <w:tblCellSpacing w:w="0" w:type="dxa"/>
                    </w:trPr>
                    <w:tc>
                      <w:tcPr>
                        <w:tcW w:w="1375" w:type="pct"/>
                        <w:tcBorders>
                          <w:top w:val="outset" w:sz="6" w:space="0" w:color="auto"/>
                          <w:left w:val="outset" w:sz="6" w:space="0" w:color="auto"/>
                          <w:bottom w:val="outset" w:sz="6" w:space="0" w:color="auto"/>
                          <w:right w:val="outset" w:sz="6" w:space="0" w:color="auto"/>
                        </w:tcBorders>
                        <w:shd w:val="clear" w:color="auto" w:fill="FFCC99"/>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b/>
                            <w:bCs/>
                          </w:rPr>
                          <w:t>Data Type</w:t>
                        </w:r>
                      </w:p>
                    </w:tc>
                    <w:tc>
                      <w:tcPr>
                        <w:tcW w:w="1261" w:type="pct"/>
                        <w:tcBorders>
                          <w:top w:val="outset" w:sz="6" w:space="0" w:color="auto"/>
                          <w:left w:val="outset" w:sz="6" w:space="0" w:color="auto"/>
                          <w:bottom w:val="outset" w:sz="6" w:space="0" w:color="auto"/>
                          <w:right w:val="outset" w:sz="6" w:space="0" w:color="auto"/>
                        </w:tcBorders>
                        <w:shd w:val="clear" w:color="auto" w:fill="FFCC99"/>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b/>
                            <w:bCs/>
                          </w:rPr>
                          <w:t>Storage</w:t>
                        </w:r>
                      </w:p>
                    </w:tc>
                    <w:tc>
                      <w:tcPr>
                        <w:tcW w:w="1900" w:type="pct"/>
                        <w:tcBorders>
                          <w:top w:val="outset" w:sz="6" w:space="0" w:color="auto"/>
                          <w:left w:val="outset" w:sz="6" w:space="0" w:color="auto"/>
                          <w:bottom w:val="outset" w:sz="6" w:space="0" w:color="auto"/>
                          <w:right w:val="outset" w:sz="6" w:space="0" w:color="auto"/>
                        </w:tcBorders>
                        <w:shd w:val="clear" w:color="auto" w:fill="FFCC99"/>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b/>
                            <w:bCs/>
                          </w:rPr>
                          <w:t>Range</w:t>
                        </w:r>
                      </w:p>
                    </w:tc>
                  </w:tr>
                  <w:tr w:rsidR="002967AB" w:rsidTr="002967AB">
                    <w:trPr>
                      <w:tblCellSpacing w:w="0" w:type="dxa"/>
                    </w:trPr>
                    <w:tc>
                      <w:tcPr>
                        <w:tcW w:w="137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String(fixed length)</w:t>
                        </w:r>
                      </w:p>
                    </w:tc>
                    <w:tc>
                      <w:tcPr>
                        <w:tcW w:w="126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Length of string</w:t>
                        </w:r>
                      </w:p>
                    </w:tc>
                    <w:tc>
                      <w:tcPr>
                        <w:tcW w:w="19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1 to 65,400 characters</w:t>
                        </w:r>
                      </w:p>
                    </w:tc>
                  </w:tr>
                  <w:tr w:rsidR="002967AB" w:rsidTr="002967AB">
                    <w:trPr>
                      <w:tblCellSpacing w:w="0" w:type="dxa"/>
                    </w:trPr>
                    <w:tc>
                      <w:tcPr>
                        <w:tcW w:w="137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String(variable length)</w:t>
                        </w:r>
                      </w:p>
                    </w:tc>
                    <w:tc>
                      <w:tcPr>
                        <w:tcW w:w="126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Length + 10 bytes</w:t>
                        </w:r>
                      </w:p>
                    </w:tc>
                    <w:tc>
                      <w:tcPr>
                        <w:tcW w:w="19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0 to 2 billion characters</w:t>
                        </w:r>
                      </w:p>
                    </w:tc>
                  </w:tr>
                  <w:tr w:rsidR="002967AB" w:rsidTr="002967AB">
                    <w:trPr>
                      <w:tblCellSpacing w:w="0" w:type="dxa"/>
                    </w:trPr>
                    <w:tc>
                      <w:tcPr>
                        <w:tcW w:w="137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Date</w:t>
                        </w:r>
                      </w:p>
                    </w:tc>
                    <w:tc>
                      <w:tcPr>
                        <w:tcW w:w="126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8 bytes</w:t>
                        </w:r>
                      </w:p>
                    </w:tc>
                    <w:tc>
                      <w:tcPr>
                        <w:tcW w:w="19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January 1, 100 to December 31, 9999</w:t>
                        </w:r>
                      </w:p>
                    </w:tc>
                  </w:tr>
                  <w:tr w:rsidR="002967AB" w:rsidTr="002967AB">
                    <w:trPr>
                      <w:tblCellSpacing w:w="0" w:type="dxa"/>
                    </w:trPr>
                    <w:tc>
                      <w:tcPr>
                        <w:tcW w:w="137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Boolean</w:t>
                        </w:r>
                      </w:p>
                    </w:tc>
                    <w:tc>
                      <w:tcPr>
                        <w:tcW w:w="126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2 bytes</w:t>
                        </w:r>
                      </w:p>
                    </w:tc>
                    <w:tc>
                      <w:tcPr>
                        <w:tcW w:w="19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True or False</w:t>
                        </w:r>
                      </w:p>
                    </w:tc>
                  </w:tr>
                  <w:tr w:rsidR="002967AB" w:rsidTr="002967AB">
                    <w:trPr>
                      <w:tblCellSpacing w:w="0" w:type="dxa"/>
                    </w:trPr>
                    <w:tc>
                      <w:tcPr>
                        <w:tcW w:w="137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Object</w:t>
                        </w:r>
                      </w:p>
                    </w:tc>
                    <w:tc>
                      <w:tcPr>
                        <w:tcW w:w="126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4 bytes</w:t>
                        </w:r>
                      </w:p>
                    </w:tc>
                    <w:tc>
                      <w:tcPr>
                        <w:tcW w:w="19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Any embedded object</w:t>
                        </w:r>
                      </w:p>
                    </w:tc>
                  </w:tr>
                  <w:tr w:rsidR="002967AB" w:rsidTr="002967AB">
                    <w:trPr>
                      <w:tblCellSpacing w:w="0" w:type="dxa"/>
                    </w:trPr>
                    <w:tc>
                      <w:tcPr>
                        <w:tcW w:w="137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Variant(numeric)</w:t>
                        </w:r>
                      </w:p>
                    </w:tc>
                    <w:tc>
                      <w:tcPr>
                        <w:tcW w:w="126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16 bytes</w:t>
                        </w:r>
                      </w:p>
                    </w:tc>
                    <w:tc>
                      <w:tcPr>
                        <w:tcW w:w="19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Any value as large as Double</w:t>
                        </w:r>
                      </w:p>
                    </w:tc>
                  </w:tr>
                  <w:tr w:rsidR="002967AB" w:rsidTr="002967AB">
                    <w:trPr>
                      <w:tblCellSpacing w:w="0" w:type="dxa"/>
                    </w:trPr>
                    <w:tc>
                      <w:tcPr>
                        <w:tcW w:w="137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Variant(text)</w:t>
                        </w:r>
                      </w:p>
                    </w:tc>
                    <w:tc>
                      <w:tcPr>
                        <w:tcW w:w="126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Length+22 bytes</w:t>
                        </w:r>
                      </w:p>
                    </w:tc>
                    <w:tc>
                      <w:tcPr>
                        <w:tcW w:w="19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967AB" w:rsidRDefault="002967AB" w:rsidP="002967AB">
                        <w:pPr>
                          <w:spacing w:before="100" w:beforeAutospacing="1" w:after="100" w:afterAutospacing="1" w:line="360" w:lineRule="auto"/>
                          <w:rPr>
                            <w:sz w:val="24"/>
                            <w:szCs w:val="24"/>
                          </w:rPr>
                        </w:pPr>
                        <w:r>
                          <w:rPr>
                            <w:rFonts w:ascii="Arial" w:hAnsi="Arial" w:cs="Arial"/>
                          </w:rPr>
                          <w:t>Same as variable-length string</w:t>
                        </w:r>
                      </w:p>
                    </w:tc>
                  </w:tr>
                </w:tbl>
                <w:p w:rsidR="002967AB" w:rsidRPr="005D6339" w:rsidRDefault="002967AB" w:rsidP="002967AB">
                  <w:pPr>
                    <w:pStyle w:val="Heading3"/>
                    <w:rPr>
                      <w:color w:val="auto"/>
                    </w:rPr>
                  </w:pPr>
                  <w:r w:rsidRPr="005D6339">
                    <w:rPr>
                      <w:rFonts w:ascii="Arial" w:hAnsi="Arial" w:cs="Arial"/>
                      <w:color w:val="auto"/>
                    </w:rPr>
                    <w:t> </w:t>
                  </w:r>
                  <w:r w:rsidRPr="005D6339">
                    <w:rPr>
                      <w:rFonts w:ascii="Arial" w:hAnsi="Arial" w:cs="Arial"/>
                      <w:color w:val="auto"/>
                      <w:sz w:val="20"/>
                      <w:szCs w:val="20"/>
                    </w:rPr>
                    <w:t>Table 2.3: Nonnumeric Data Types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744"/>
                    <w:gridCol w:w="81"/>
                  </w:tblGrid>
                  <w:tr w:rsidR="002967AB" w:rsidTr="002967AB">
                    <w:trPr>
                      <w:trHeight w:val="3177"/>
                      <w:tblCellSpacing w:w="15" w:type="dxa"/>
                    </w:trPr>
                    <w:tc>
                      <w:tcPr>
                        <w:tcW w:w="0" w:type="auto"/>
                        <w:vAlign w:val="center"/>
                        <w:hideMark/>
                      </w:tcPr>
                      <w:p w:rsidR="005D6339" w:rsidRDefault="002967AB" w:rsidP="002967AB">
                        <w:pPr>
                          <w:pStyle w:val="Heading3"/>
                          <w:rPr>
                            <w:rFonts w:ascii="Arial" w:hAnsi="Arial" w:cs="Arial"/>
                            <w:sz w:val="20"/>
                            <w:szCs w:val="20"/>
                          </w:rPr>
                        </w:pPr>
                        <w:r w:rsidRPr="00BB6D8F">
                          <w:rPr>
                            <w:rFonts w:ascii="Arial" w:hAnsi="Arial" w:cs="Arial"/>
                            <w:b w:val="0"/>
                            <w:color w:val="auto"/>
                            <w:sz w:val="20"/>
                            <w:szCs w:val="20"/>
                          </w:rPr>
                          <w:t>You can declare the variables implicitly or explicitly. For example,</w:t>
                        </w:r>
                        <w:r w:rsidR="005D6339" w:rsidRPr="00BB6D8F">
                          <w:rPr>
                            <w:rFonts w:ascii="Arial" w:hAnsi="Arial" w:cs="Arial"/>
                            <w:b w:val="0"/>
                            <w:color w:val="auto"/>
                            <w:sz w:val="20"/>
                            <w:szCs w:val="20"/>
                          </w:rPr>
                          <w:t xml:space="preserve"> </w:t>
                        </w:r>
                        <w:r w:rsidR="005D6339" w:rsidRPr="00BB6D8F">
                          <w:rPr>
                            <w:rFonts w:ascii="Arial" w:hAnsi="Arial" w:cs="Arial"/>
                            <w:i/>
                            <w:color w:val="auto"/>
                            <w:sz w:val="20"/>
                            <w:szCs w:val="20"/>
                          </w:rPr>
                          <w:t>total</w:t>
                        </w:r>
                        <w:r w:rsidRPr="00BB6D8F">
                          <w:rPr>
                            <w:rFonts w:ascii="Arial" w:hAnsi="Arial" w:cs="Arial"/>
                            <w:i/>
                            <w:color w:val="auto"/>
                            <w:sz w:val="20"/>
                            <w:szCs w:val="20"/>
                          </w:rPr>
                          <w:t>=text1.text</w:t>
                        </w:r>
                        <w:r w:rsidRPr="00BB6D8F">
                          <w:rPr>
                            <w:rFonts w:ascii="Arial" w:hAnsi="Arial" w:cs="Arial"/>
                            <w:b w:val="0"/>
                            <w:color w:val="auto"/>
                            <w:sz w:val="20"/>
                            <w:szCs w:val="20"/>
                          </w:rPr>
                          <w:t xml:space="preserve"> means that the variable </w:t>
                        </w:r>
                        <w:r w:rsidR="005D6339" w:rsidRPr="00BB6D8F">
                          <w:rPr>
                            <w:rFonts w:ascii="Arial" w:hAnsi="Arial" w:cs="Arial"/>
                            <w:b w:val="0"/>
                            <w:color w:val="auto"/>
                            <w:sz w:val="20"/>
                            <w:szCs w:val="20"/>
                          </w:rPr>
                          <w:t>total</w:t>
                        </w:r>
                        <w:r w:rsidRPr="00BB6D8F">
                          <w:rPr>
                            <w:rFonts w:ascii="Arial" w:hAnsi="Arial" w:cs="Arial"/>
                            <w:b w:val="0"/>
                            <w:color w:val="auto"/>
                            <w:sz w:val="20"/>
                            <w:szCs w:val="20"/>
                          </w:rPr>
                          <w:t xml:space="preserve"> is declared implicitly and ready to receive the input in Text1 textbox. Other examples of implicit declaration are </w:t>
                        </w:r>
                        <w:r w:rsidRPr="00BB6D8F">
                          <w:rPr>
                            <w:rFonts w:ascii="Arial" w:hAnsi="Arial" w:cs="Arial"/>
                            <w:i/>
                            <w:color w:val="auto"/>
                            <w:sz w:val="20"/>
                            <w:szCs w:val="20"/>
                          </w:rPr>
                          <w:t>volume=8</w:t>
                        </w:r>
                        <w:r w:rsidRPr="00BB6D8F">
                          <w:rPr>
                            <w:rFonts w:ascii="Arial" w:hAnsi="Arial" w:cs="Arial"/>
                            <w:b w:val="0"/>
                            <w:i/>
                            <w:color w:val="auto"/>
                            <w:sz w:val="20"/>
                            <w:szCs w:val="20"/>
                          </w:rPr>
                          <w:t xml:space="preserve"> </w:t>
                        </w:r>
                        <w:r w:rsidRPr="00BB6D8F">
                          <w:rPr>
                            <w:rFonts w:ascii="Arial" w:hAnsi="Arial" w:cs="Arial"/>
                            <w:b w:val="0"/>
                            <w:color w:val="auto"/>
                            <w:sz w:val="20"/>
                            <w:szCs w:val="20"/>
                          </w:rPr>
                          <w:t xml:space="preserve">and </w:t>
                        </w:r>
                        <w:r w:rsidRPr="00BB6D8F">
                          <w:rPr>
                            <w:rFonts w:ascii="Arial" w:hAnsi="Arial" w:cs="Arial"/>
                            <w:i/>
                            <w:color w:val="auto"/>
                            <w:sz w:val="20"/>
                            <w:szCs w:val="20"/>
                          </w:rPr>
                          <w:t>label=”Welcome”.</w:t>
                        </w:r>
                        <w:r w:rsidRPr="00BB6D8F">
                          <w:rPr>
                            <w:rFonts w:ascii="Arial" w:hAnsi="Arial" w:cs="Arial"/>
                            <w:b w:val="0"/>
                            <w:color w:val="auto"/>
                            <w:sz w:val="20"/>
                            <w:szCs w:val="20"/>
                          </w:rPr>
                          <w:t xml:space="preserve"> On the other hand, for explicit declaration, variables are normally declared in the general section of the codes' windows using the Dim statement. The format is as follows</w:t>
                        </w:r>
                        <w:r>
                          <w:rPr>
                            <w:rFonts w:ascii="Arial" w:hAnsi="Arial" w:cs="Arial"/>
                            <w:sz w:val="20"/>
                            <w:szCs w:val="20"/>
                          </w:rPr>
                          <w:t xml:space="preserve">: </w:t>
                        </w:r>
                      </w:p>
                      <w:p w:rsidR="002967AB" w:rsidRPr="005D6339" w:rsidRDefault="002967AB" w:rsidP="002967AB">
                        <w:pPr>
                          <w:pStyle w:val="Heading3"/>
                          <w:rPr>
                            <w:color w:val="auto"/>
                          </w:rPr>
                        </w:pPr>
                        <w:r w:rsidRPr="005D6339">
                          <w:rPr>
                            <w:rFonts w:ascii="Arial" w:hAnsi="Arial" w:cs="Arial"/>
                            <w:color w:val="auto"/>
                            <w:sz w:val="20"/>
                            <w:szCs w:val="20"/>
                          </w:rPr>
                          <w:t xml:space="preserve">Dim </w:t>
                        </w:r>
                        <w:proofErr w:type="spellStart"/>
                        <w:r w:rsidRPr="005D6339">
                          <w:rPr>
                            <w:rFonts w:ascii="Arial" w:hAnsi="Arial" w:cs="Arial"/>
                            <w:color w:val="auto"/>
                            <w:sz w:val="20"/>
                            <w:szCs w:val="20"/>
                          </w:rPr>
                          <w:t>variableName</w:t>
                        </w:r>
                        <w:proofErr w:type="spellEnd"/>
                        <w:r w:rsidRPr="005D6339">
                          <w:rPr>
                            <w:rFonts w:ascii="Arial" w:hAnsi="Arial" w:cs="Arial"/>
                            <w:color w:val="auto"/>
                            <w:sz w:val="20"/>
                            <w:szCs w:val="20"/>
                          </w:rPr>
                          <w:t xml:space="preserve"> as </w:t>
                        </w:r>
                        <w:proofErr w:type="spellStart"/>
                        <w:r w:rsidRPr="005D6339">
                          <w:rPr>
                            <w:rFonts w:ascii="Arial" w:hAnsi="Arial" w:cs="Arial"/>
                            <w:color w:val="auto"/>
                            <w:sz w:val="20"/>
                            <w:szCs w:val="20"/>
                          </w:rPr>
                          <w:t>DataType</w:t>
                        </w:r>
                        <w:proofErr w:type="spellEnd"/>
                        <w:r w:rsidRPr="005D6339">
                          <w:rPr>
                            <w:rFonts w:ascii="Arial" w:hAnsi="Arial" w:cs="Arial"/>
                            <w:color w:val="auto"/>
                            <w:sz w:val="20"/>
                            <w:szCs w:val="20"/>
                          </w:rPr>
                          <w:t xml:space="preserve"> </w:t>
                        </w:r>
                      </w:p>
                      <w:p w:rsidR="002967AB" w:rsidRDefault="002967AB" w:rsidP="002967AB">
                        <w:pPr>
                          <w:pStyle w:val="Heading3"/>
                        </w:pPr>
                        <w:r w:rsidRPr="005D6339">
                          <w:rPr>
                            <w:rFonts w:ascii="Arial" w:hAnsi="Arial" w:cs="Arial"/>
                            <w:color w:val="auto"/>
                            <w:sz w:val="20"/>
                            <w:szCs w:val="20"/>
                          </w:rPr>
                          <w:t xml:space="preserve">Example 2.1 </w:t>
                        </w:r>
                        <w:r w:rsidRPr="005D6339">
                          <w:rPr>
                            <w:rFonts w:ascii="Arial" w:hAnsi="Arial" w:cs="Arial"/>
                            <w:color w:val="auto"/>
                            <w:sz w:val="20"/>
                            <w:szCs w:val="20"/>
                          </w:rPr>
                          <w:br/>
                        </w:r>
                        <w:r>
                          <w:rPr>
                            <w:rFonts w:ascii="Comic Sans MS" w:hAnsi="Comic Sans MS"/>
                            <w:color w:val="000000"/>
                            <w:sz w:val="20"/>
                            <w:szCs w:val="20"/>
                          </w:rPr>
                          <w:t xml:space="preserve">Dim password As String </w:t>
                        </w:r>
                        <w:r>
                          <w:rPr>
                            <w:rFonts w:ascii="Comic Sans MS" w:hAnsi="Comic Sans MS"/>
                            <w:color w:val="000000"/>
                            <w:sz w:val="20"/>
                            <w:szCs w:val="20"/>
                          </w:rPr>
                          <w:br/>
                          <w:t xml:space="preserve">Dim </w:t>
                        </w:r>
                        <w:proofErr w:type="spellStart"/>
                        <w:r>
                          <w:rPr>
                            <w:rFonts w:ascii="Comic Sans MS" w:hAnsi="Comic Sans MS"/>
                            <w:color w:val="000000"/>
                            <w:sz w:val="20"/>
                            <w:szCs w:val="20"/>
                          </w:rPr>
                          <w:t>yourName</w:t>
                        </w:r>
                        <w:proofErr w:type="spellEnd"/>
                        <w:r>
                          <w:rPr>
                            <w:rFonts w:ascii="Comic Sans MS" w:hAnsi="Comic Sans MS"/>
                            <w:color w:val="000000"/>
                            <w:sz w:val="20"/>
                            <w:szCs w:val="20"/>
                          </w:rPr>
                          <w:t xml:space="preserve"> As String </w:t>
                        </w:r>
                        <w:r>
                          <w:rPr>
                            <w:rFonts w:ascii="Comic Sans MS" w:hAnsi="Comic Sans MS"/>
                            <w:color w:val="000000"/>
                            <w:sz w:val="20"/>
                            <w:szCs w:val="20"/>
                          </w:rPr>
                          <w:br/>
                          <w:t xml:space="preserve">Dim </w:t>
                        </w:r>
                        <w:proofErr w:type="spellStart"/>
                        <w:r>
                          <w:rPr>
                            <w:rFonts w:ascii="Comic Sans MS" w:hAnsi="Comic Sans MS"/>
                            <w:color w:val="000000"/>
                            <w:sz w:val="20"/>
                            <w:szCs w:val="20"/>
                          </w:rPr>
                          <w:t>firstnum</w:t>
                        </w:r>
                        <w:proofErr w:type="spellEnd"/>
                        <w:r>
                          <w:rPr>
                            <w:rFonts w:ascii="Comic Sans MS" w:hAnsi="Comic Sans MS"/>
                            <w:color w:val="000000"/>
                            <w:sz w:val="20"/>
                            <w:szCs w:val="20"/>
                          </w:rPr>
                          <w:t xml:space="preserve"> As Integer </w:t>
                        </w:r>
                        <w:r>
                          <w:rPr>
                            <w:rFonts w:ascii="Comic Sans MS" w:hAnsi="Comic Sans MS"/>
                            <w:color w:val="000000"/>
                            <w:sz w:val="20"/>
                            <w:szCs w:val="20"/>
                          </w:rPr>
                          <w:br/>
                          <w:t xml:space="preserve">Dim </w:t>
                        </w:r>
                        <w:proofErr w:type="spellStart"/>
                        <w:r>
                          <w:rPr>
                            <w:rFonts w:ascii="Comic Sans MS" w:hAnsi="Comic Sans MS"/>
                            <w:color w:val="000000"/>
                            <w:sz w:val="20"/>
                            <w:szCs w:val="20"/>
                          </w:rPr>
                          <w:t>secondnum</w:t>
                        </w:r>
                        <w:proofErr w:type="spellEnd"/>
                        <w:r>
                          <w:rPr>
                            <w:rFonts w:ascii="Comic Sans MS" w:hAnsi="Comic Sans MS"/>
                            <w:color w:val="000000"/>
                            <w:sz w:val="20"/>
                            <w:szCs w:val="20"/>
                          </w:rPr>
                          <w:t xml:space="preserve"> As Integer </w:t>
                        </w:r>
                        <w:r>
                          <w:rPr>
                            <w:rFonts w:ascii="Comic Sans MS" w:hAnsi="Comic Sans MS"/>
                            <w:color w:val="000000"/>
                            <w:sz w:val="20"/>
                            <w:szCs w:val="20"/>
                          </w:rPr>
                          <w:br/>
                          <w:t xml:space="preserve">Dim total As Integer </w:t>
                        </w:r>
                        <w:r>
                          <w:rPr>
                            <w:rFonts w:ascii="Comic Sans MS" w:hAnsi="Comic Sans MS"/>
                            <w:color w:val="000000"/>
                            <w:sz w:val="20"/>
                            <w:szCs w:val="20"/>
                          </w:rPr>
                          <w:br/>
                        </w:r>
                        <w:proofErr w:type="gramStart"/>
                        <w:r>
                          <w:rPr>
                            <w:rFonts w:ascii="Comic Sans MS" w:hAnsi="Comic Sans MS"/>
                            <w:color w:val="000000"/>
                            <w:sz w:val="20"/>
                            <w:szCs w:val="20"/>
                          </w:rPr>
                          <w:t xml:space="preserve">Dim </w:t>
                        </w:r>
                        <w:proofErr w:type="spellStart"/>
                        <w:r>
                          <w:rPr>
                            <w:rFonts w:ascii="Comic Sans MS" w:hAnsi="Comic Sans MS"/>
                            <w:color w:val="000000"/>
                            <w:sz w:val="20"/>
                            <w:szCs w:val="20"/>
                          </w:rPr>
                          <w:t>BirthDay</w:t>
                        </w:r>
                        <w:proofErr w:type="spellEnd"/>
                        <w:r>
                          <w:rPr>
                            <w:rFonts w:ascii="Comic Sans MS" w:hAnsi="Comic Sans MS"/>
                            <w:color w:val="000000"/>
                            <w:sz w:val="20"/>
                            <w:szCs w:val="20"/>
                          </w:rPr>
                          <w:t xml:space="preserve"> As</w:t>
                        </w:r>
                        <w:proofErr w:type="gramEnd"/>
                        <w:r>
                          <w:rPr>
                            <w:rFonts w:ascii="Comic Sans MS" w:hAnsi="Comic Sans MS"/>
                            <w:color w:val="000000"/>
                            <w:sz w:val="20"/>
                            <w:szCs w:val="20"/>
                          </w:rPr>
                          <w:t xml:space="preserve"> Date </w:t>
                        </w:r>
                      </w:p>
                    </w:tc>
                    <w:tc>
                      <w:tcPr>
                        <w:tcW w:w="0" w:type="auto"/>
                        <w:vAlign w:val="center"/>
                        <w:hideMark/>
                      </w:tcPr>
                      <w:p w:rsidR="002967AB" w:rsidRDefault="002967AB" w:rsidP="002967AB">
                        <w:pPr>
                          <w:rPr>
                            <w:ins w:id="8" w:author="Unknown"/>
                            <w:sz w:val="24"/>
                            <w:szCs w:val="24"/>
                          </w:rPr>
                        </w:pPr>
                        <w:r>
                          <w:rPr>
                            <w:rFonts w:ascii="MS Mincho" w:eastAsia="MS Mincho" w:hAnsi="MS Mincho" w:cs="MS Mincho" w:hint="eastAsia"/>
                          </w:rPr>
                          <w:t xml:space="preserve">　</w:t>
                        </w:r>
                        <w:r>
                          <w:t xml:space="preserve"> </w:t>
                        </w:r>
                      </w:p>
                    </w:tc>
                  </w:tr>
                </w:tbl>
                <w:p w:rsidR="002967AB" w:rsidRDefault="002967AB" w:rsidP="002967AB">
                  <w:pPr>
                    <w:spacing w:before="100" w:beforeAutospacing="1" w:after="100" w:afterAutospacing="1" w:line="360" w:lineRule="auto"/>
                  </w:pPr>
                  <w:r>
                    <w:rPr>
                      <w:rFonts w:ascii="Arial" w:hAnsi="Arial" w:cs="Arial"/>
                      <w:sz w:val="20"/>
                      <w:szCs w:val="20"/>
                    </w:rPr>
                    <w:t xml:space="preserve">You may also combine them in one line, separating each variable with a comma, as follows: </w:t>
                  </w:r>
                </w:p>
                <w:p w:rsidR="002967AB" w:rsidRDefault="002967AB" w:rsidP="002967AB">
                  <w:pPr>
                    <w:pStyle w:val="NormalWeb"/>
                  </w:pPr>
                  <w:r>
                    <w:rPr>
                      <w:rFonts w:ascii="Comic Sans MS" w:hAnsi="Comic Sans MS"/>
                      <w:b/>
                      <w:bCs/>
                      <w:color w:val="000000"/>
                      <w:sz w:val="20"/>
                      <w:szCs w:val="20"/>
                    </w:rPr>
                    <w:t>Dim password As String, </w:t>
                  </w:r>
                  <w:proofErr w:type="spellStart"/>
                  <w:r>
                    <w:rPr>
                      <w:rFonts w:ascii="Comic Sans MS" w:hAnsi="Comic Sans MS"/>
                      <w:b/>
                      <w:bCs/>
                      <w:color w:val="000000"/>
                      <w:sz w:val="20"/>
                      <w:szCs w:val="20"/>
                    </w:rPr>
                    <w:t>yourName</w:t>
                  </w:r>
                  <w:proofErr w:type="spellEnd"/>
                  <w:r>
                    <w:rPr>
                      <w:rFonts w:ascii="Comic Sans MS" w:hAnsi="Comic Sans MS"/>
                      <w:b/>
                      <w:bCs/>
                      <w:color w:val="000000"/>
                      <w:sz w:val="20"/>
                      <w:szCs w:val="20"/>
                    </w:rPr>
                    <w:t xml:space="preserve"> As String, </w:t>
                  </w:r>
                  <w:proofErr w:type="spellStart"/>
                  <w:r>
                    <w:rPr>
                      <w:rFonts w:ascii="Comic Sans MS" w:hAnsi="Comic Sans MS"/>
                      <w:b/>
                      <w:bCs/>
                      <w:color w:val="000000"/>
                      <w:sz w:val="20"/>
                      <w:szCs w:val="20"/>
                    </w:rPr>
                    <w:t>firstnum</w:t>
                  </w:r>
                  <w:proofErr w:type="spellEnd"/>
                  <w:r>
                    <w:rPr>
                      <w:rFonts w:ascii="Comic Sans MS" w:hAnsi="Comic Sans MS"/>
                      <w:b/>
                      <w:bCs/>
                      <w:color w:val="000000"/>
                      <w:sz w:val="20"/>
                      <w:szCs w:val="20"/>
                    </w:rPr>
                    <w:t xml:space="preserve"> As Integer.</w:t>
                  </w:r>
                </w:p>
                <w:p w:rsidR="002967AB" w:rsidRDefault="002967AB" w:rsidP="002967AB">
                  <w:pPr>
                    <w:spacing w:before="100" w:beforeAutospacing="1" w:after="100" w:afterAutospacing="1" w:line="360" w:lineRule="auto"/>
                  </w:pPr>
                  <w:r>
                    <w:rPr>
                      <w:rFonts w:ascii="Arial" w:hAnsi="Arial" w:cs="Arial"/>
                    </w:rPr>
                    <w:lastRenderedPageBreak/>
                    <w:t>I</w:t>
                  </w:r>
                  <w:r>
                    <w:rPr>
                      <w:rFonts w:ascii="Arial" w:hAnsi="Arial" w:cs="Arial"/>
                      <w:sz w:val="20"/>
                      <w:szCs w:val="20"/>
                    </w:rPr>
                    <w:t>f the data type is not specified, VB will automatically declare the variable as a Variant. For string declaration, there are two possible formats, one for the variable-length string and another for the fixed-length string. For the variable-length string, just use the same format as Example 2.1 above.</w:t>
                  </w:r>
                  <w:r>
                    <w:rPr>
                      <w:rFonts w:ascii="Arial" w:hAnsi="Arial" w:cs="Arial"/>
                    </w:rPr>
                    <w:t> </w:t>
                  </w:r>
                  <w:r>
                    <w:rPr>
                      <w:rFonts w:ascii="Arial" w:hAnsi="Arial" w:cs="Arial"/>
                      <w:sz w:val="20"/>
                      <w:szCs w:val="20"/>
                    </w:rPr>
                    <w:t xml:space="preserve">However, for the fixed-length string, you have to use the format as shown below: </w:t>
                  </w:r>
                  <w:r>
                    <w:rPr>
                      <w:rFonts w:ascii="Arial" w:hAnsi="Arial" w:cs="Arial"/>
                    </w:rPr>
                    <w:t> </w:t>
                  </w:r>
                  <w:r>
                    <w:rPr>
                      <w:rFonts w:ascii="Arial" w:hAnsi="Arial" w:cs="Arial"/>
                    </w:rPr>
                    <w:br/>
                  </w:r>
                  <w:r>
                    <w:rPr>
                      <w:rFonts w:ascii="Comic Sans MS" w:hAnsi="Comic Sans MS"/>
                      <w:color w:val="000000"/>
                      <w:sz w:val="20"/>
                      <w:szCs w:val="20"/>
                    </w:rPr>
                    <w:t xml:space="preserve"> </w:t>
                  </w:r>
                  <w:r w:rsidRPr="00FB0E88">
                    <w:rPr>
                      <w:rFonts w:ascii="Comic Sans MS" w:hAnsi="Comic Sans MS"/>
                      <w:b/>
                      <w:color w:val="000000"/>
                      <w:sz w:val="20"/>
                      <w:szCs w:val="20"/>
                    </w:rPr>
                    <w:t xml:space="preserve">Dim </w:t>
                  </w:r>
                  <w:proofErr w:type="spellStart"/>
                  <w:r w:rsidRPr="00FB0E88">
                    <w:rPr>
                      <w:rFonts w:ascii="Comic Sans MS" w:hAnsi="Comic Sans MS"/>
                      <w:b/>
                      <w:color w:val="000000"/>
                      <w:sz w:val="20"/>
                      <w:szCs w:val="20"/>
                    </w:rPr>
                    <w:t>VariableName</w:t>
                  </w:r>
                  <w:proofErr w:type="spellEnd"/>
                  <w:r w:rsidRPr="00FB0E88">
                    <w:rPr>
                      <w:rFonts w:ascii="Comic Sans MS" w:hAnsi="Comic Sans MS"/>
                      <w:b/>
                      <w:color w:val="000000"/>
                      <w:sz w:val="20"/>
                      <w:szCs w:val="20"/>
                    </w:rPr>
                    <w:t xml:space="preserve"> as String * n</w:t>
                  </w:r>
                  <w:r>
                    <w:rPr>
                      <w:rFonts w:ascii="Comic Sans MS" w:hAnsi="Comic Sans MS"/>
                      <w:b/>
                      <w:color w:val="000000"/>
                      <w:sz w:val="20"/>
                      <w:szCs w:val="20"/>
                    </w:rPr>
                    <w:br/>
                  </w:r>
                  <w:r>
                    <w:rPr>
                      <w:rFonts w:ascii="Arial" w:hAnsi="Arial" w:cs="Arial"/>
                    </w:rPr>
                    <w:t> </w:t>
                  </w:r>
                  <w:r>
                    <w:rPr>
                      <w:rFonts w:ascii="Arial" w:hAnsi="Arial" w:cs="Arial"/>
                      <w:sz w:val="20"/>
                      <w:szCs w:val="20"/>
                    </w:rPr>
                    <w:t xml:space="preserve">where n defines the number of characters the string can hold.  For example, Dim </w:t>
                  </w:r>
                  <w:proofErr w:type="spellStart"/>
                  <w:r>
                    <w:rPr>
                      <w:rFonts w:ascii="Arial" w:hAnsi="Arial" w:cs="Arial"/>
                      <w:sz w:val="20"/>
                      <w:szCs w:val="20"/>
                    </w:rPr>
                    <w:t>yourName</w:t>
                  </w:r>
                  <w:proofErr w:type="spellEnd"/>
                  <w:r>
                    <w:rPr>
                      <w:rFonts w:ascii="Arial" w:hAnsi="Arial" w:cs="Arial"/>
                      <w:sz w:val="20"/>
                      <w:szCs w:val="20"/>
                    </w:rPr>
                    <w:t xml:space="preserve"> as String * 10 mean </w:t>
                  </w:r>
                  <w:proofErr w:type="spellStart"/>
                  <w:r>
                    <w:rPr>
                      <w:rFonts w:ascii="Arial" w:hAnsi="Arial" w:cs="Arial"/>
                      <w:sz w:val="20"/>
                      <w:szCs w:val="20"/>
                    </w:rPr>
                    <w:t>yourName</w:t>
                  </w:r>
                  <w:proofErr w:type="spellEnd"/>
                  <w:r>
                    <w:rPr>
                      <w:rFonts w:ascii="Arial" w:hAnsi="Arial" w:cs="Arial"/>
                      <w:sz w:val="20"/>
                      <w:szCs w:val="20"/>
                    </w:rPr>
                    <w:t xml:space="preserve"> can hold no more than 10 Characters. </w:t>
                  </w:r>
                </w:p>
                <w:tbl>
                  <w:tblPr>
                    <w:tblW w:w="47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40"/>
                    <w:gridCol w:w="4320"/>
                  </w:tblGrid>
                  <w:tr w:rsidR="002967AB" w:rsidTr="002967AB">
                    <w:trPr>
                      <w:trHeight w:val="8640"/>
                      <w:tblCellSpacing w:w="0" w:type="dxa"/>
                    </w:trPr>
                    <w:tc>
                      <w:tcPr>
                        <w:tcW w:w="7350" w:type="dxa"/>
                        <w:tcBorders>
                          <w:top w:val="outset" w:sz="6" w:space="0" w:color="auto"/>
                          <w:left w:val="outset" w:sz="6" w:space="0" w:color="auto"/>
                          <w:bottom w:val="outset" w:sz="6" w:space="0" w:color="auto"/>
                          <w:right w:val="outset" w:sz="6" w:space="0" w:color="auto"/>
                        </w:tcBorders>
                        <w:vAlign w:val="center"/>
                        <w:hideMark/>
                      </w:tcPr>
                      <w:p w:rsidR="002967AB" w:rsidRDefault="002967AB" w:rsidP="002967AB">
                        <w:pPr>
                          <w:spacing w:before="100" w:beforeAutospacing="1" w:after="100" w:afterAutospacing="1" w:line="360" w:lineRule="auto"/>
                        </w:pPr>
                        <w:r>
                          <w:rPr>
                            <w:rFonts w:ascii="Arial" w:hAnsi="Arial" w:cs="Arial"/>
                            <w:b/>
                            <w:bCs/>
                            <w:sz w:val="20"/>
                            <w:szCs w:val="20"/>
                          </w:rPr>
                          <w:t>Example 2.2</w:t>
                        </w:r>
                        <w:r>
                          <w:rPr>
                            <w:rFonts w:ascii="Arial" w:hAnsi="Arial" w:cs="Arial"/>
                            <w:b/>
                            <w:bCs/>
                            <w:sz w:val="20"/>
                            <w:szCs w:val="20"/>
                          </w:rPr>
                          <w:br/>
                        </w:r>
                        <w:r>
                          <w:rPr>
                            <w:rFonts w:ascii="Arial" w:hAnsi="Arial" w:cs="Arial"/>
                            <w:sz w:val="20"/>
                            <w:szCs w:val="20"/>
                          </w:rPr>
                          <w:t>In this example, we declared three types of variables, namely the string, date and currency.</w:t>
                        </w:r>
                      </w:p>
                      <w:p w:rsidR="00C740DB" w:rsidRDefault="002967AB" w:rsidP="002967AB">
                        <w:pPr>
                          <w:spacing w:before="100" w:beforeAutospacing="1" w:after="100" w:afterAutospacing="1" w:line="360" w:lineRule="auto"/>
                          <w:rPr>
                            <w:rFonts w:ascii="Comic Sans MS" w:hAnsi="Comic Sans MS"/>
                            <w:color w:val="000000"/>
                            <w:sz w:val="20"/>
                            <w:szCs w:val="20"/>
                          </w:rPr>
                        </w:pPr>
                        <w:r>
                          <w:rPr>
                            <w:rFonts w:ascii="Comic Sans MS" w:hAnsi="Comic Sans MS"/>
                            <w:color w:val="000000"/>
                            <w:sz w:val="20"/>
                            <w:szCs w:val="20"/>
                          </w:rPr>
                          <w:t xml:space="preserve">Sub </w:t>
                        </w:r>
                      </w:p>
                      <w:p w:rsidR="002967AB" w:rsidRPr="009A487C" w:rsidRDefault="00C740DB" w:rsidP="002967AB">
                        <w:pPr>
                          <w:spacing w:before="100" w:beforeAutospacing="1" w:after="100" w:afterAutospacing="1" w:line="360" w:lineRule="auto"/>
                          <w:rPr>
                            <w:sz w:val="24"/>
                          </w:rPr>
                        </w:pPr>
                        <w:r w:rsidRPr="009A487C">
                          <w:rPr>
                            <w:rFonts w:ascii="Comic Sans MS" w:hAnsi="Comic Sans MS"/>
                            <w:color w:val="000000"/>
                            <w:szCs w:val="20"/>
                          </w:rPr>
                          <w:t xml:space="preserve"> </w:t>
                        </w:r>
                        <w:proofErr w:type="spellStart"/>
                        <w:r w:rsidR="009A487C">
                          <w:rPr>
                            <w:rFonts w:ascii="Comic Sans MS" w:hAnsi="Comic Sans MS"/>
                            <w:color w:val="000000"/>
                            <w:szCs w:val="20"/>
                          </w:rPr>
                          <w:t>N</w:t>
                        </w:r>
                        <w:r w:rsidR="009A487C" w:rsidRPr="009A487C">
                          <w:rPr>
                            <w:rFonts w:ascii="Comic Sans MS" w:hAnsi="Comic Sans MS"/>
                            <w:color w:val="000000"/>
                            <w:szCs w:val="20"/>
                          </w:rPr>
                          <w:t>ame</w:t>
                        </w:r>
                        <w:r w:rsidR="004F21D2">
                          <w:rPr>
                            <w:rFonts w:ascii="Comic Sans MS" w:hAnsi="Comic Sans MS"/>
                            <w:color w:val="000000"/>
                            <w:szCs w:val="20"/>
                          </w:rPr>
                          <w:t>Me</w:t>
                        </w:r>
                        <w:proofErr w:type="spellEnd"/>
                        <w:r w:rsidR="002967AB" w:rsidRPr="009A487C">
                          <w:rPr>
                            <w:rFonts w:ascii="Comic Sans MS" w:hAnsi="Comic Sans MS"/>
                            <w:color w:val="000000"/>
                            <w:szCs w:val="20"/>
                          </w:rPr>
                          <w:t>()</w:t>
                        </w:r>
                      </w:p>
                      <w:p w:rsidR="002967AB" w:rsidRDefault="002967AB" w:rsidP="002967AB">
                        <w:pPr>
                          <w:spacing w:before="100" w:beforeAutospacing="1" w:after="100" w:afterAutospacing="1"/>
                          <w:ind w:left="720"/>
                        </w:pPr>
                        <w:r>
                          <w:rPr>
                            <w:rFonts w:ascii="Comic Sans MS" w:hAnsi="Comic Sans MS"/>
                            <w:color w:val="000000"/>
                            <w:sz w:val="20"/>
                            <w:szCs w:val="20"/>
                          </w:rPr>
                          <w:t xml:space="preserve">Dim </w:t>
                        </w:r>
                        <w:proofErr w:type="spellStart"/>
                        <w:r>
                          <w:rPr>
                            <w:rFonts w:ascii="Comic Sans MS" w:hAnsi="Comic Sans MS"/>
                            <w:color w:val="000000"/>
                            <w:sz w:val="20"/>
                            <w:szCs w:val="20"/>
                          </w:rPr>
                          <w:t>YourName</w:t>
                        </w:r>
                        <w:proofErr w:type="spellEnd"/>
                        <w:r>
                          <w:rPr>
                            <w:rFonts w:ascii="Comic Sans MS" w:hAnsi="Comic Sans MS"/>
                            <w:color w:val="000000"/>
                            <w:sz w:val="20"/>
                            <w:szCs w:val="20"/>
                          </w:rPr>
                          <w:t xml:space="preserve"> As String</w:t>
                        </w:r>
                      </w:p>
                      <w:p w:rsidR="002967AB" w:rsidRDefault="002967AB" w:rsidP="002967AB">
                        <w:pPr>
                          <w:spacing w:before="100" w:beforeAutospacing="1" w:after="100" w:afterAutospacing="1"/>
                          <w:ind w:left="720"/>
                        </w:pPr>
                        <w:r>
                          <w:rPr>
                            <w:rFonts w:ascii="Comic Sans MS" w:hAnsi="Comic Sans MS"/>
                            <w:color w:val="000000"/>
                            <w:sz w:val="20"/>
                            <w:szCs w:val="20"/>
                          </w:rPr>
                          <w:t xml:space="preserve">Dim </w:t>
                        </w:r>
                        <w:proofErr w:type="spellStart"/>
                        <w:r>
                          <w:rPr>
                            <w:rFonts w:ascii="Comic Sans MS" w:hAnsi="Comic Sans MS"/>
                            <w:color w:val="000000"/>
                            <w:sz w:val="20"/>
                            <w:szCs w:val="20"/>
                          </w:rPr>
                          <w:t>BirthDay</w:t>
                        </w:r>
                        <w:proofErr w:type="spellEnd"/>
                        <w:r>
                          <w:rPr>
                            <w:rFonts w:ascii="Comic Sans MS" w:hAnsi="Comic Sans MS"/>
                            <w:color w:val="000000"/>
                            <w:sz w:val="20"/>
                            <w:szCs w:val="20"/>
                          </w:rPr>
                          <w:t xml:space="preserve"> As Date</w:t>
                        </w:r>
                      </w:p>
                      <w:p w:rsidR="002967AB" w:rsidRDefault="002967AB" w:rsidP="002967AB">
                        <w:pPr>
                          <w:spacing w:before="100" w:beforeAutospacing="1" w:after="100" w:afterAutospacing="1"/>
                          <w:ind w:left="720"/>
                        </w:pPr>
                        <w:r>
                          <w:rPr>
                            <w:rFonts w:ascii="Comic Sans MS" w:hAnsi="Comic Sans MS"/>
                            <w:color w:val="000000"/>
                            <w:sz w:val="20"/>
                            <w:szCs w:val="20"/>
                          </w:rPr>
                          <w:t>Dim Income As Currency</w:t>
                        </w:r>
                      </w:p>
                      <w:p w:rsidR="002967AB" w:rsidRDefault="002967AB" w:rsidP="002967AB">
                        <w:pPr>
                          <w:spacing w:before="100" w:beforeAutospacing="1" w:after="100" w:afterAutospacing="1"/>
                          <w:ind w:left="720"/>
                        </w:pPr>
                        <w:r>
                          <w:rPr>
                            <w:rFonts w:ascii="Comic Sans MS" w:hAnsi="Comic Sans MS"/>
                            <w:color w:val="000000"/>
                            <w:sz w:val="20"/>
                            <w:szCs w:val="20"/>
                          </w:rPr>
                          <w:t> </w:t>
                        </w:r>
                        <w:proofErr w:type="spellStart"/>
                        <w:r>
                          <w:rPr>
                            <w:rFonts w:ascii="Comic Sans MS" w:hAnsi="Comic Sans MS"/>
                            <w:color w:val="000000"/>
                            <w:sz w:val="20"/>
                            <w:szCs w:val="20"/>
                          </w:rPr>
                          <w:t>YourName</w:t>
                        </w:r>
                        <w:proofErr w:type="spellEnd"/>
                        <w:r>
                          <w:rPr>
                            <w:rFonts w:ascii="Comic Sans MS" w:hAnsi="Comic Sans MS"/>
                            <w:color w:val="000000"/>
                            <w:sz w:val="20"/>
                            <w:szCs w:val="20"/>
                          </w:rPr>
                          <w:t xml:space="preserve"> = "Alex"</w:t>
                        </w:r>
                      </w:p>
                      <w:p w:rsidR="002967AB" w:rsidRDefault="002967AB" w:rsidP="002967AB">
                        <w:pPr>
                          <w:spacing w:before="100" w:beforeAutospacing="1" w:after="100" w:afterAutospacing="1"/>
                          <w:ind w:left="720"/>
                        </w:pPr>
                        <w:proofErr w:type="spellStart"/>
                        <w:r>
                          <w:rPr>
                            <w:rFonts w:ascii="Comic Sans MS" w:hAnsi="Comic Sans MS"/>
                            <w:color w:val="000000"/>
                            <w:sz w:val="20"/>
                            <w:szCs w:val="20"/>
                          </w:rPr>
                          <w:t>BirthDay</w:t>
                        </w:r>
                        <w:proofErr w:type="spellEnd"/>
                        <w:r>
                          <w:rPr>
                            <w:rFonts w:ascii="Comic Sans MS" w:hAnsi="Comic Sans MS"/>
                            <w:color w:val="000000"/>
                            <w:sz w:val="20"/>
                            <w:szCs w:val="20"/>
                          </w:rPr>
                          <w:t xml:space="preserve"> = "1 April 1980"</w:t>
                        </w:r>
                      </w:p>
                      <w:p w:rsidR="002967AB" w:rsidRDefault="002967AB" w:rsidP="002967AB">
                        <w:pPr>
                          <w:spacing w:before="100" w:beforeAutospacing="1" w:after="100" w:afterAutospacing="1"/>
                          <w:ind w:left="720"/>
                        </w:pPr>
                        <w:r>
                          <w:rPr>
                            <w:rFonts w:ascii="Comic Sans MS" w:hAnsi="Comic Sans MS"/>
                            <w:color w:val="000000"/>
                            <w:sz w:val="20"/>
                            <w:szCs w:val="20"/>
                          </w:rPr>
                          <w:t>Income = 1000</w:t>
                        </w:r>
                      </w:p>
                      <w:p w:rsidR="002967AB" w:rsidRDefault="002967AB" w:rsidP="002967AB">
                        <w:pPr>
                          <w:spacing w:before="100" w:beforeAutospacing="1" w:after="100" w:afterAutospacing="1"/>
                          <w:ind w:left="720"/>
                        </w:pPr>
                        <w:r>
                          <w:rPr>
                            <w:rFonts w:ascii="Comic Sans MS" w:hAnsi="Comic Sans MS"/>
                            <w:color w:val="000000"/>
                            <w:sz w:val="20"/>
                            <w:szCs w:val="20"/>
                          </w:rPr>
                          <w:t xml:space="preserve">Range("A1") = </w:t>
                        </w:r>
                        <w:proofErr w:type="spellStart"/>
                        <w:r>
                          <w:rPr>
                            <w:rFonts w:ascii="Comic Sans MS" w:hAnsi="Comic Sans MS"/>
                            <w:color w:val="000000"/>
                            <w:sz w:val="20"/>
                            <w:szCs w:val="20"/>
                          </w:rPr>
                          <w:t>YourName</w:t>
                        </w:r>
                        <w:proofErr w:type="spellEnd"/>
                      </w:p>
                      <w:p w:rsidR="002967AB" w:rsidRDefault="002967AB" w:rsidP="002967AB">
                        <w:pPr>
                          <w:spacing w:before="100" w:beforeAutospacing="1" w:after="100" w:afterAutospacing="1"/>
                          <w:ind w:left="720"/>
                        </w:pPr>
                        <w:r>
                          <w:rPr>
                            <w:rFonts w:ascii="Comic Sans MS" w:hAnsi="Comic Sans MS"/>
                            <w:color w:val="000000"/>
                            <w:sz w:val="20"/>
                            <w:szCs w:val="20"/>
                          </w:rPr>
                          <w:t xml:space="preserve">Range("A2") = </w:t>
                        </w:r>
                        <w:proofErr w:type="spellStart"/>
                        <w:r>
                          <w:rPr>
                            <w:rFonts w:ascii="Comic Sans MS" w:hAnsi="Comic Sans MS"/>
                            <w:color w:val="000000"/>
                            <w:sz w:val="20"/>
                            <w:szCs w:val="20"/>
                          </w:rPr>
                          <w:t>BirthDay</w:t>
                        </w:r>
                        <w:proofErr w:type="spellEnd"/>
                      </w:p>
                      <w:p w:rsidR="009A487C" w:rsidRDefault="009A487C" w:rsidP="002967AB">
                        <w:pPr>
                          <w:spacing w:before="100" w:beforeAutospacing="1" w:after="100" w:afterAutospacing="1"/>
                          <w:ind w:left="720"/>
                          <w:rPr>
                            <w:rFonts w:ascii="Comic Sans MS" w:hAnsi="Comic Sans MS"/>
                            <w:color w:val="000000"/>
                            <w:sz w:val="20"/>
                            <w:szCs w:val="20"/>
                          </w:rPr>
                        </w:pPr>
                        <w:r>
                          <w:rPr>
                            <w:rFonts w:ascii="Comic Sans MS" w:hAnsi="Comic Sans MS"/>
                            <w:color w:val="000000"/>
                            <w:sz w:val="20"/>
                            <w:szCs w:val="20"/>
                          </w:rPr>
                          <w:t>Range("A3") = Income</w:t>
                        </w:r>
                      </w:p>
                      <w:p w:rsidR="002967AB" w:rsidRPr="00FB0E88" w:rsidRDefault="002967AB" w:rsidP="009A487C">
                        <w:pPr>
                          <w:spacing w:before="100" w:beforeAutospacing="1" w:after="100" w:afterAutospacing="1"/>
                          <w:rPr>
                            <w:rFonts w:ascii="Comic Sans MS" w:hAnsi="Comic Sans MS"/>
                            <w:color w:val="000000"/>
                            <w:sz w:val="20"/>
                            <w:szCs w:val="20"/>
                          </w:rPr>
                        </w:pPr>
                        <w:r>
                          <w:rPr>
                            <w:rFonts w:ascii="Comic Sans MS" w:hAnsi="Comic Sans MS"/>
                            <w:color w:val="000000"/>
                            <w:sz w:val="20"/>
                            <w:szCs w:val="20"/>
                          </w:rPr>
                          <w:t>End Sub</w:t>
                        </w:r>
                      </w:p>
                    </w:tc>
                    <w:tc>
                      <w:tcPr>
                        <w:tcW w:w="0" w:type="auto"/>
                        <w:tcBorders>
                          <w:top w:val="outset" w:sz="6" w:space="0" w:color="auto"/>
                          <w:left w:val="outset" w:sz="6" w:space="0" w:color="auto"/>
                          <w:bottom w:val="outset" w:sz="6" w:space="0" w:color="auto"/>
                          <w:right w:val="outset" w:sz="6" w:space="0" w:color="auto"/>
                        </w:tcBorders>
                        <w:hideMark/>
                      </w:tcPr>
                      <w:p w:rsidR="002967AB" w:rsidRDefault="002967AB" w:rsidP="002967AB">
                        <w:pPr>
                          <w:spacing w:before="100" w:beforeAutospacing="1" w:after="100" w:afterAutospacing="1" w:line="360" w:lineRule="auto"/>
                        </w:pPr>
                        <w:r>
                          <w:rPr>
                            <w:rFonts w:ascii="Arial" w:hAnsi="Arial" w:cs="Arial"/>
                            <w:b/>
                            <w:bCs/>
                            <w:sz w:val="20"/>
                            <w:szCs w:val="20"/>
                          </w:rPr>
                          <w:t>The output screen of Example 2.2</w:t>
                        </w:r>
                      </w:p>
                      <w:p w:rsidR="002967AB" w:rsidRDefault="004F21D2" w:rsidP="002967AB">
                        <w:pPr>
                          <w:spacing w:before="100" w:beforeAutospacing="1" w:after="100" w:afterAutospacing="1" w:line="360" w:lineRule="auto"/>
                          <w:rPr>
                            <w:sz w:val="24"/>
                            <w:szCs w:val="24"/>
                          </w:rPr>
                        </w:pPr>
                        <w:r>
                          <w:rPr>
                            <w:noProof/>
                          </w:rPr>
                          <w:drawing>
                            <wp:inline distT="0" distB="0" distL="0" distR="0" wp14:anchorId="5C16D751" wp14:editId="3CD89513">
                              <wp:extent cx="2703444" cy="1924216"/>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180" t="15952" r="42303" b="26420"/>
                                      <a:stretch/>
                                    </pic:blipFill>
                                    <pic:spPr bwMode="auto">
                                      <a:xfrm>
                                        <a:off x="0" y="0"/>
                                        <a:ext cx="2705316" cy="1925548"/>
                                      </a:xfrm>
                                      <a:prstGeom prst="rect">
                                        <a:avLst/>
                                      </a:prstGeom>
                                      <a:ln>
                                        <a:noFill/>
                                      </a:ln>
                                      <a:extLst>
                                        <a:ext uri="{53640926-AAD7-44D8-BBD7-CCE9431645EC}">
                                          <a14:shadowObscured xmlns:a14="http://schemas.microsoft.com/office/drawing/2010/main"/>
                                        </a:ext>
                                      </a:extLst>
                                    </pic:spPr>
                                  </pic:pic>
                                </a:graphicData>
                              </a:graphic>
                            </wp:inline>
                          </w:drawing>
                        </w:r>
                      </w:p>
                    </w:tc>
                  </w:tr>
                </w:tbl>
                <w:p w:rsidR="002967AB" w:rsidRDefault="002967AB" w:rsidP="002967AB">
                  <w:pPr>
                    <w:spacing w:before="100" w:beforeAutospacing="1" w:after="100" w:afterAutospacing="1" w:line="360" w:lineRule="auto"/>
                    <w:rPr>
                      <w:sz w:val="24"/>
                      <w:szCs w:val="24"/>
                    </w:rPr>
                  </w:pPr>
                </w:p>
              </w:tc>
            </w:tr>
          </w:tbl>
          <w:p w:rsidR="002967AB" w:rsidRDefault="002967AB" w:rsidP="002967AB">
            <w:pPr>
              <w:rPr>
                <w:sz w:val="24"/>
                <w:szCs w:val="24"/>
              </w:rPr>
            </w:pPr>
          </w:p>
        </w:tc>
      </w:tr>
    </w:tbl>
    <w:p w:rsidR="002967AB" w:rsidRDefault="002967AB" w:rsidP="002967AB">
      <w:pPr>
        <w:rPr>
          <w:rFonts w:ascii="Arial" w:eastAsia="Times New Roman" w:hAnsi="Arial" w:cs="Arial"/>
          <w:b/>
          <w:bCs/>
          <w:sz w:val="36"/>
          <w:szCs w:val="36"/>
        </w:rPr>
      </w:pPr>
      <w:r>
        <w:rPr>
          <w:rFonts w:ascii="Arial" w:hAnsi="Arial" w:cs="Arial"/>
        </w:rPr>
        <w:lastRenderedPageBreak/>
        <w:br w:type="page"/>
      </w:r>
    </w:p>
    <w:p w:rsidR="002967AB" w:rsidRDefault="002967AB" w:rsidP="002967AB">
      <w:pPr>
        <w:pStyle w:val="Heading2"/>
        <w:jc w:val="center"/>
      </w:pPr>
      <w:r>
        <w:rPr>
          <w:rFonts w:ascii="Arial" w:hAnsi="Arial" w:cs="Arial"/>
        </w:rPr>
        <w:lastRenderedPageBreak/>
        <w:t>Message Box</w:t>
      </w:r>
    </w:p>
    <w:tbl>
      <w:tblPr>
        <w:tblW w:w="5000" w:type="pct"/>
        <w:jc w:val="center"/>
        <w:tblCellSpacing w:w="7"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11128"/>
      </w:tblGrid>
      <w:tr w:rsidR="002967AB" w:rsidTr="002967AB">
        <w:trPr>
          <w:tblCellSpacing w:w="7" w:type="dxa"/>
          <w:jc w:val="center"/>
        </w:trPr>
        <w:tc>
          <w:tcPr>
            <w:tcW w:w="0" w:type="auto"/>
            <w:tcBorders>
              <w:top w:val="nil"/>
              <w:left w:val="nil"/>
              <w:bottom w:val="nil"/>
              <w:right w:val="nil"/>
            </w:tcBorders>
            <w:hideMark/>
          </w:tcPr>
          <w:p w:rsidR="002967AB" w:rsidRDefault="002967AB" w:rsidP="002967AB">
            <w:pPr>
              <w:spacing w:before="100" w:beforeAutospacing="1" w:after="100" w:afterAutospacing="1" w:line="360" w:lineRule="auto"/>
            </w:pPr>
            <w:r>
              <w:rPr>
                <w:rFonts w:ascii="Arial" w:hAnsi="Arial" w:cs="Arial"/>
                <w:sz w:val="20"/>
                <w:szCs w:val="20"/>
              </w:rPr>
              <w:t>Previously we have shown how you can display phrases in a range of cells and also perform arithmetic operations in MS Excel. Today, I shall demonstrate how we can display</w:t>
            </w:r>
            <w:proofErr w:type="gramStart"/>
            <w:r>
              <w:rPr>
                <w:rFonts w:ascii="Arial" w:hAnsi="Arial" w:cs="Arial"/>
                <w:sz w:val="20"/>
                <w:szCs w:val="20"/>
              </w:rPr>
              <w:t>  message</w:t>
            </w:r>
            <w:proofErr w:type="gramEnd"/>
            <w:r>
              <w:rPr>
                <w:rFonts w:ascii="Arial" w:hAnsi="Arial" w:cs="Arial"/>
                <w:sz w:val="20"/>
                <w:szCs w:val="20"/>
              </w:rPr>
              <w:t xml:space="preserve"> boxes in a MS Excel worksheet . A message box normally acts as a dialog box where users can interact with the computer, it is able to perform certain actions in response to what the user clicks or selects. The format for a message box is as follows:</w:t>
            </w:r>
          </w:p>
          <w:p w:rsidR="002967AB" w:rsidRDefault="002967AB" w:rsidP="002967AB">
            <w:pPr>
              <w:spacing w:before="100" w:beforeAutospacing="1" w:after="100" w:afterAutospacing="1" w:line="360" w:lineRule="auto"/>
            </w:pPr>
            <w:r>
              <w:rPr>
                <w:rFonts w:ascii="Arial" w:hAnsi="Arial" w:cs="Arial"/>
                <w:sz w:val="20"/>
                <w:szCs w:val="20"/>
              </w:rPr>
              <w:t>message=</w:t>
            </w:r>
            <w:proofErr w:type="spellStart"/>
            <w:r>
              <w:rPr>
                <w:rFonts w:ascii="Arial" w:hAnsi="Arial" w:cs="Arial"/>
                <w:sz w:val="20"/>
                <w:szCs w:val="20"/>
              </w:rPr>
              <w:t>MsgBox</w:t>
            </w:r>
            <w:proofErr w:type="spellEnd"/>
            <w:r>
              <w:rPr>
                <w:rFonts w:ascii="Arial" w:hAnsi="Arial" w:cs="Arial"/>
                <w:sz w:val="20"/>
                <w:szCs w:val="20"/>
              </w:rPr>
              <w:t xml:space="preserve">(Prompt, Style </w:t>
            </w:r>
            <w:proofErr w:type="spellStart"/>
            <w:r>
              <w:rPr>
                <w:rFonts w:ascii="Arial" w:hAnsi="Arial" w:cs="Arial"/>
                <w:sz w:val="20"/>
                <w:szCs w:val="20"/>
              </w:rPr>
              <w:t>Value,Title</w:t>
            </w:r>
            <w:proofErr w:type="spellEnd"/>
            <w:r>
              <w:rPr>
                <w:rFonts w:ascii="Arial" w:hAnsi="Arial" w:cs="Arial"/>
                <w:sz w:val="20"/>
                <w:szCs w:val="20"/>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
              <w:gridCol w:w="10989"/>
            </w:tblGrid>
            <w:tr w:rsidR="002967AB" w:rsidTr="002967AB">
              <w:trPr>
                <w:tblCellSpacing w:w="15" w:type="dxa"/>
              </w:trPr>
              <w:tc>
                <w:tcPr>
                  <w:tcW w:w="0" w:type="auto"/>
                  <w:vAlign w:val="center"/>
                  <w:hideMark/>
                </w:tcPr>
                <w:p w:rsidR="002967AB" w:rsidRDefault="002967AB" w:rsidP="002967AB">
                  <w:r>
                    <w:rPr>
                      <w:rFonts w:ascii="MS Mincho" w:eastAsia="MS Mincho" w:hAnsi="MS Mincho" w:cs="MS Mincho" w:hint="eastAsia"/>
                    </w:rPr>
                    <w:t xml:space="preserve">　</w:t>
                  </w:r>
                </w:p>
                <w:p w:rsidR="002967AB" w:rsidRDefault="002967AB" w:rsidP="002967AB">
                  <w:pPr>
                    <w:spacing w:beforeAutospacing="1" w:afterAutospacing="1" w:line="360" w:lineRule="auto"/>
                    <w:jc w:val="center"/>
                    <w:rPr>
                      <w:ins w:id="9" w:author="Unknown"/>
                      <w:sz w:val="24"/>
                      <w:szCs w:val="24"/>
                    </w:rPr>
                  </w:pPr>
                  <w:r>
                    <w:rPr>
                      <w:rFonts w:ascii="MS Mincho" w:eastAsia="MS Mincho" w:hAnsi="MS Mincho" w:cs="MS Mincho" w:hint="eastAsia"/>
                    </w:rPr>
                    <w:t xml:space="preserve">　</w:t>
                  </w:r>
                  <w:r>
                    <w:t xml:space="preserve"> </w:t>
                  </w:r>
                </w:p>
              </w:tc>
              <w:tc>
                <w:tcPr>
                  <w:tcW w:w="0" w:type="auto"/>
                  <w:vAlign w:val="center"/>
                  <w:hideMark/>
                </w:tcPr>
                <w:p w:rsidR="002967AB" w:rsidRPr="00BB6D8F" w:rsidRDefault="002967AB" w:rsidP="002967AB">
                  <w:pPr>
                    <w:spacing w:before="100" w:beforeAutospacing="1" w:after="100" w:afterAutospacing="1" w:line="360" w:lineRule="auto"/>
                    <w:rPr>
                      <w:u w:val="single" w:color="FFFFFF" w:themeColor="background1"/>
                    </w:rPr>
                  </w:pPr>
                  <w:r w:rsidRPr="00BB6D8F">
                    <w:rPr>
                      <w:rFonts w:ascii="Arial" w:hAnsi="Arial" w:cs="Arial"/>
                      <w:sz w:val="20"/>
                      <w:szCs w:val="20"/>
                      <w:u w:val="single" w:color="FFFFFF" w:themeColor="background1"/>
                    </w:rPr>
                    <w:t xml:space="preserve">The first argument, Prompt, will display the message in the message box. The Style Value determines what type of command button will appear in the message box. . The Title argument will display the title of the message board. </w:t>
                  </w:r>
                  <w:proofErr w:type="gramStart"/>
                  <w:r w:rsidRPr="00BB6D8F">
                    <w:rPr>
                      <w:rFonts w:ascii="Arial" w:hAnsi="Arial" w:cs="Arial"/>
                      <w:sz w:val="20"/>
                      <w:szCs w:val="20"/>
                      <w:u w:val="single" w:color="FFFFFF" w:themeColor="background1"/>
                    </w:rPr>
                    <w:t>message</w:t>
                  </w:r>
                  <w:proofErr w:type="gramEnd"/>
                  <w:r w:rsidRPr="00BB6D8F">
                    <w:rPr>
                      <w:rFonts w:ascii="Arial" w:hAnsi="Arial" w:cs="Arial"/>
                      <w:sz w:val="20"/>
                      <w:szCs w:val="20"/>
                      <w:u w:val="single" w:color="FFFFFF" w:themeColor="background1"/>
                    </w:rPr>
                    <w:t xml:space="preserve"> is a variable that holds values that are returned by the </w:t>
                  </w:r>
                  <w:proofErr w:type="spellStart"/>
                  <w:r w:rsidRPr="00BB6D8F">
                    <w:rPr>
                      <w:rFonts w:ascii="Arial" w:hAnsi="Arial" w:cs="Arial"/>
                      <w:sz w:val="20"/>
                      <w:szCs w:val="20"/>
                      <w:u w:val="single" w:color="FFFFFF" w:themeColor="background1"/>
                    </w:rPr>
                    <w:t>MsgBox</w:t>
                  </w:r>
                  <w:proofErr w:type="spellEnd"/>
                  <w:r w:rsidRPr="00BB6D8F">
                    <w:rPr>
                      <w:rFonts w:ascii="Arial" w:hAnsi="Arial" w:cs="Arial"/>
                      <w:sz w:val="20"/>
                      <w:szCs w:val="20"/>
                      <w:u w:val="single" w:color="FFFFFF" w:themeColor="background1"/>
                    </w:rPr>
                    <w:t xml:space="preserve"> ( ) function. The values are determined by the type of buttons being clicked by the users. It has to be declared as Integer data type in the procedure or in the general declaration section. Please refer to</w:t>
                  </w:r>
                  <w:hyperlink r:id="rId14" w:history="1">
                    <w:r w:rsidRPr="00BB6D8F">
                      <w:rPr>
                        <w:rStyle w:val="Hyperlink"/>
                        <w:rFonts w:ascii="Arial" w:hAnsi="Arial" w:cs="Arial"/>
                        <w:sz w:val="20"/>
                        <w:szCs w:val="20"/>
                        <w:u w:color="FFFFFF" w:themeColor="background1"/>
                      </w:rPr>
                      <w:t xml:space="preserve"> Lesson 10</w:t>
                    </w:r>
                  </w:hyperlink>
                  <w:r w:rsidRPr="00BB6D8F">
                    <w:rPr>
                      <w:rFonts w:ascii="Arial" w:hAnsi="Arial" w:cs="Arial"/>
                      <w:sz w:val="20"/>
                      <w:szCs w:val="20"/>
                      <w:u w:val="single" w:color="FFFFFF" w:themeColor="background1"/>
                    </w:rPr>
                    <w:t xml:space="preserve"> of </w:t>
                  </w:r>
                  <w:hyperlink r:id="rId15" w:history="1">
                    <w:r w:rsidRPr="00BB6D8F">
                      <w:rPr>
                        <w:rStyle w:val="Hyperlink"/>
                        <w:rFonts w:ascii="Arial" w:hAnsi="Arial" w:cs="Arial"/>
                        <w:sz w:val="20"/>
                        <w:szCs w:val="20"/>
                        <w:u w:color="FFFFFF" w:themeColor="background1"/>
                      </w:rPr>
                      <w:t>Visual Basic Tutorial</w:t>
                    </w:r>
                  </w:hyperlink>
                  <w:r w:rsidRPr="00BB6D8F">
                    <w:rPr>
                      <w:rFonts w:ascii="Arial" w:hAnsi="Arial" w:cs="Arial"/>
                      <w:sz w:val="20"/>
                      <w:szCs w:val="20"/>
                      <w:u w:val="single" w:color="FFFFFF" w:themeColor="background1"/>
                    </w:rPr>
                    <w:t xml:space="preserve"> for the detail listings of the Style Value as well as the returned value.</w:t>
                  </w:r>
                </w:p>
                <w:p w:rsidR="002967AB" w:rsidRPr="005815CA" w:rsidRDefault="002967AB" w:rsidP="002967AB">
                  <w:pPr>
                    <w:spacing w:before="100" w:beforeAutospacing="1" w:after="100" w:afterAutospacing="1" w:line="360" w:lineRule="auto"/>
                    <w:rPr>
                      <w:b/>
                      <w:u w:val="single" w:color="FFFFFF" w:themeColor="background1"/>
                    </w:rPr>
                  </w:pPr>
                  <w:r w:rsidRPr="00BB6D8F">
                    <w:rPr>
                      <w:rFonts w:ascii="Arial" w:hAnsi="Arial" w:cs="Arial"/>
                      <w:sz w:val="20"/>
                      <w:szCs w:val="20"/>
                      <w:u w:val="single" w:color="FFFFFF" w:themeColor="background1"/>
                    </w:rPr>
                    <w:t>In this example, I create three command buttons which show different Options. I put in a bit of program code in the last button which involves the use of If...Then...</w:t>
                  </w:r>
                  <w:proofErr w:type="spellStart"/>
                  <w:r w:rsidRPr="00BB6D8F">
                    <w:rPr>
                      <w:rFonts w:ascii="Arial" w:hAnsi="Arial" w:cs="Arial"/>
                      <w:sz w:val="20"/>
                      <w:szCs w:val="20"/>
                      <w:u w:val="single" w:color="FFFFFF" w:themeColor="background1"/>
                    </w:rPr>
                    <w:t>Elseif</w:t>
                  </w:r>
                  <w:proofErr w:type="spellEnd"/>
                  <w:r w:rsidRPr="00BB6D8F">
                    <w:rPr>
                      <w:rFonts w:ascii="Arial" w:hAnsi="Arial" w:cs="Arial"/>
                      <w:sz w:val="20"/>
                      <w:szCs w:val="20"/>
                      <w:u w:val="single" w:color="FFFFFF" w:themeColor="background1"/>
                    </w:rPr>
                    <w:t xml:space="preserve"> statements</w:t>
                  </w:r>
                  <w:ins w:id="10" w:author="Unknown">
                    <w:r w:rsidRPr="005815CA">
                      <w:rPr>
                        <w:rFonts w:ascii="Arial" w:hAnsi="Arial" w:cs="Arial"/>
                        <w:b/>
                        <w:sz w:val="20"/>
                        <w:szCs w:val="20"/>
                        <w:u w:val="single" w:color="FFFFFF" w:themeColor="background1"/>
                      </w:rPr>
                      <w:t>.</w:t>
                    </w:r>
                  </w:ins>
                </w:p>
              </w:tc>
            </w:tr>
          </w:tbl>
          <w:p w:rsidR="002967AB" w:rsidRDefault="002967AB" w:rsidP="002967AB">
            <w:pPr>
              <w:rPr>
                <w:vanish/>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5"/>
              <w:gridCol w:w="4929"/>
            </w:tblGrid>
            <w:tr w:rsidR="002967AB" w:rsidTr="002967A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967AB" w:rsidRDefault="002967AB" w:rsidP="002967AB">
                  <w:pPr>
                    <w:rPr>
                      <w:sz w:val="24"/>
                      <w:szCs w:val="24"/>
                    </w:rPr>
                  </w:pPr>
                  <w:r>
                    <w:rPr>
                      <w:noProof/>
                    </w:rPr>
                    <w:drawing>
                      <wp:inline distT="0" distB="0" distL="0" distR="0" wp14:anchorId="23EF8C35" wp14:editId="37E29603">
                        <wp:extent cx="3891868" cy="2543175"/>
                        <wp:effectExtent l="0" t="0" r="0" b="0"/>
                        <wp:docPr id="9" name="Picture 9" descr="http://www.vbtutor.net/Images/progra_jan_21_2008_vbaII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vbtutor.net/Images/progra_jan_21_2008_vbaII_1.gif"/>
                                <pic:cNvPicPr>
                                  <a:picLocks noChangeAspect="1" noChangeArrowheads="1"/>
                                </pic:cNvPicPr>
                              </pic:nvPicPr>
                              <pic:blipFill rotWithShape="1">
                                <a:blip r:embed="rId16">
                                  <a:extLst>
                                    <a:ext uri="{28A0092B-C50C-407E-A947-70E740481C1C}">
                                      <a14:useLocalDpi xmlns:a14="http://schemas.microsoft.com/office/drawing/2010/main" val="0"/>
                                    </a:ext>
                                  </a:extLst>
                                </a:blip>
                                <a:srcRect t="17338"/>
                                <a:stretch/>
                              </pic:blipFill>
                              <pic:spPr bwMode="auto">
                                <a:xfrm>
                                  <a:off x="0" y="0"/>
                                  <a:ext cx="3891868" cy="25431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95" w:type="dxa"/>
                  <w:tcBorders>
                    <w:top w:val="outset" w:sz="6" w:space="0" w:color="auto"/>
                    <w:left w:val="outset" w:sz="6" w:space="0" w:color="auto"/>
                    <w:bottom w:val="outset" w:sz="6" w:space="0" w:color="auto"/>
                    <w:right w:val="outset" w:sz="6" w:space="0" w:color="auto"/>
                  </w:tcBorders>
                  <w:hideMark/>
                </w:tcPr>
                <w:p w:rsidR="002967AB" w:rsidRDefault="002967AB" w:rsidP="002967AB">
                  <w:pPr>
                    <w:pStyle w:val="NormalWeb"/>
                    <w:jc w:val="center"/>
                  </w:pPr>
                  <w:r>
                    <w:rPr>
                      <w:noProof/>
                    </w:rPr>
                    <w:drawing>
                      <wp:inline distT="0" distB="0" distL="0" distR="0" wp14:anchorId="785827A5" wp14:editId="68F5D0D6">
                        <wp:extent cx="2743200" cy="2343150"/>
                        <wp:effectExtent l="0" t="0" r="0" b="0"/>
                        <wp:docPr id="10" name="Picture 10" descr="http://www.vbtutor.net/Images/progra_jan_21_2008_vbaII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vbtutor.net/Images/progra_jan_21_2008_vbaII_2.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343150"/>
                                </a:xfrm>
                                <a:prstGeom prst="rect">
                                  <a:avLst/>
                                </a:prstGeom>
                                <a:noFill/>
                                <a:ln>
                                  <a:noFill/>
                                </a:ln>
                              </pic:spPr>
                            </pic:pic>
                          </a:graphicData>
                        </a:graphic>
                      </wp:inline>
                    </w:drawing>
                  </w:r>
                </w:p>
                <w:p w:rsidR="002967AB" w:rsidRPr="006374F5" w:rsidRDefault="002967AB" w:rsidP="002967AB">
                  <w:pPr>
                    <w:rPr>
                      <w:b/>
                    </w:rPr>
                  </w:pPr>
                  <w:r w:rsidRPr="006374F5">
                    <w:rPr>
                      <w:rFonts w:ascii="Arial" w:hAnsi="Arial" w:cs="Arial"/>
                      <w:b/>
                      <w:sz w:val="20"/>
                      <w:szCs w:val="20"/>
                    </w:rPr>
                    <w:t>This is the message box displayed by clicking the first button</w:t>
                  </w:r>
                </w:p>
                <w:p w:rsidR="002967AB" w:rsidRDefault="002967AB" w:rsidP="002967AB">
                  <w:r>
                    <w:rPr>
                      <w:rFonts w:ascii="Arial" w:hAnsi="Arial" w:cs="Arial"/>
                      <w:sz w:val="20"/>
                      <w:szCs w:val="20"/>
                    </w:rPr>
                    <w:t>The code follows:</w:t>
                  </w:r>
                </w:p>
                <w:p w:rsidR="002967AB" w:rsidRDefault="002967AB" w:rsidP="00CE455C">
                  <w:pPr>
                    <w:rPr>
                      <w:sz w:val="24"/>
                      <w:szCs w:val="24"/>
                    </w:rPr>
                  </w:pPr>
                  <w:r>
                    <w:rPr>
                      <w:rFonts w:ascii="Arial" w:hAnsi="Arial" w:cs="Arial"/>
                      <w:sz w:val="20"/>
                      <w:szCs w:val="20"/>
                    </w:rPr>
                    <w:t xml:space="preserve">Sub </w:t>
                  </w:r>
                  <w:r w:rsidR="00CE455C">
                    <w:rPr>
                      <w:rFonts w:ascii="Arial" w:hAnsi="Arial" w:cs="Arial"/>
                      <w:sz w:val="20"/>
                      <w:szCs w:val="20"/>
                    </w:rPr>
                    <w:t>Welcome</w:t>
                  </w:r>
                  <w:r>
                    <w:rPr>
                      <w:rFonts w:ascii="Arial" w:hAnsi="Arial" w:cs="Arial"/>
                      <w:sz w:val="20"/>
                      <w:szCs w:val="20"/>
                    </w:rPr>
                    <w:t>()</w:t>
                  </w:r>
                  <w:r>
                    <w:rPr>
                      <w:rFonts w:ascii="Arial" w:hAnsi="Arial" w:cs="Arial"/>
                      <w:sz w:val="20"/>
                      <w:szCs w:val="20"/>
                    </w:rPr>
                    <w:br/>
                  </w:r>
                  <w:r w:rsidR="00CE455C">
                    <w:rPr>
                      <w:rFonts w:ascii="Arial" w:hAnsi="Arial" w:cs="Arial"/>
                      <w:sz w:val="20"/>
                      <w:szCs w:val="20"/>
                    </w:rPr>
                    <w:t xml:space="preserve">    </w:t>
                  </w:r>
                  <w:proofErr w:type="spellStart"/>
                  <w:r>
                    <w:rPr>
                      <w:rFonts w:ascii="Arial" w:hAnsi="Arial" w:cs="Arial"/>
                      <w:sz w:val="20"/>
                      <w:szCs w:val="20"/>
                    </w:rPr>
                    <w:t>MsgBox</w:t>
                  </w:r>
                  <w:proofErr w:type="spellEnd"/>
                  <w:r>
                    <w:rPr>
                      <w:rFonts w:ascii="Arial" w:hAnsi="Arial" w:cs="Arial"/>
                      <w:sz w:val="20"/>
                      <w:szCs w:val="20"/>
                    </w:rPr>
                    <w:t xml:space="preserve"> ("Welcome to VBA Programming")</w:t>
                  </w:r>
                  <w:r>
                    <w:rPr>
                      <w:rFonts w:ascii="Arial" w:hAnsi="Arial" w:cs="Arial"/>
                      <w:sz w:val="20"/>
                      <w:szCs w:val="20"/>
                    </w:rPr>
                    <w:br/>
                    <w:t>End Sub</w:t>
                  </w:r>
                </w:p>
              </w:tc>
            </w:tr>
            <w:tr w:rsidR="002967AB" w:rsidTr="00BB6D8F">
              <w:trPr>
                <w:trHeight w:val="7143"/>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2967AB" w:rsidRPr="006374F5" w:rsidRDefault="002967AB" w:rsidP="002967AB">
                  <w:pPr>
                    <w:rPr>
                      <w:b/>
                    </w:rPr>
                  </w:pPr>
                  <w:r>
                    <w:rPr>
                      <w:rFonts w:ascii="MS Mincho" w:eastAsia="MS Mincho" w:hAnsi="MS Mincho" w:cs="MS Mincho" w:hint="eastAsia"/>
                    </w:rPr>
                    <w:lastRenderedPageBreak/>
                    <w:t xml:space="preserve">　</w:t>
                  </w:r>
                  <w:r w:rsidRPr="006374F5">
                    <w:rPr>
                      <w:rFonts w:ascii="Arial" w:hAnsi="Arial" w:cs="Arial"/>
                      <w:b/>
                      <w:sz w:val="20"/>
                      <w:szCs w:val="20"/>
                    </w:rPr>
                    <w:t>The code for the second button</w:t>
                  </w:r>
                </w:p>
                <w:p w:rsidR="002967AB" w:rsidRDefault="002967AB" w:rsidP="002967AB">
                  <w:r>
                    <w:rPr>
                      <w:rFonts w:ascii="Arial" w:hAnsi="Arial" w:cs="Arial"/>
                      <w:sz w:val="20"/>
                      <w:szCs w:val="20"/>
                    </w:rPr>
                    <w:t xml:space="preserve">Sub </w:t>
                  </w:r>
                  <w:r w:rsidR="00CE455C">
                    <w:rPr>
                      <w:rFonts w:ascii="Arial" w:hAnsi="Arial" w:cs="Arial"/>
                      <w:sz w:val="20"/>
                      <w:szCs w:val="20"/>
                    </w:rPr>
                    <w:t>Message1</w:t>
                  </w:r>
                  <w:r>
                    <w:rPr>
                      <w:rFonts w:ascii="Arial" w:hAnsi="Arial" w:cs="Arial"/>
                      <w:sz w:val="20"/>
                      <w:szCs w:val="20"/>
                    </w:rPr>
                    <w:t>()</w:t>
                  </w:r>
                  <w:r>
                    <w:rPr>
                      <w:rFonts w:ascii="Arial" w:hAnsi="Arial" w:cs="Arial"/>
                      <w:sz w:val="20"/>
                      <w:szCs w:val="20"/>
                    </w:rPr>
                    <w:br/>
                  </w:r>
                  <w:r>
                    <w:rPr>
                      <w:rFonts w:ascii="Arial" w:hAnsi="Arial" w:cs="Arial"/>
                      <w:sz w:val="20"/>
                      <w:szCs w:val="20"/>
                    </w:rPr>
                    <w:br/>
                    <w:t>Dim message As Integer</w:t>
                  </w:r>
                  <w:r>
                    <w:rPr>
                      <w:rFonts w:ascii="Arial" w:hAnsi="Arial" w:cs="Arial"/>
                      <w:sz w:val="20"/>
                      <w:szCs w:val="20"/>
                    </w:rPr>
                    <w:br/>
                    <w:t xml:space="preserve">message = </w:t>
                  </w:r>
                  <w:proofErr w:type="spellStart"/>
                  <w:r>
                    <w:rPr>
                      <w:rFonts w:ascii="Arial" w:hAnsi="Arial" w:cs="Arial"/>
                      <w:sz w:val="20"/>
                      <w:szCs w:val="20"/>
                    </w:rPr>
                    <w:t>MsgBox</w:t>
                  </w:r>
                  <w:proofErr w:type="spellEnd"/>
                  <w:r>
                    <w:rPr>
                      <w:rFonts w:ascii="Arial" w:hAnsi="Arial" w:cs="Arial"/>
                      <w:sz w:val="20"/>
                      <w:szCs w:val="20"/>
                    </w:rPr>
                    <w:t xml:space="preserve">("Click Yes to Proceed, No to stop", </w:t>
                  </w:r>
                  <w:proofErr w:type="spellStart"/>
                  <w:r>
                    <w:rPr>
                      <w:rFonts w:ascii="Arial" w:hAnsi="Arial" w:cs="Arial"/>
                      <w:sz w:val="20"/>
                      <w:szCs w:val="20"/>
                    </w:rPr>
                    <w:t>vbYesNoCancel</w:t>
                  </w:r>
                  <w:proofErr w:type="spellEnd"/>
                  <w:r>
                    <w:rPr>
                      <w:rFonts w:ascii="Arial" w:hAnsi="Arial" w:cs="Arial"/>
                      <w:sz w:val="20"/>
                      <w:szCs w:val="20"/>
                    </w:rPr>
                    <w:t>, "Login")</w:t>
                  </w:r>
                  <w:r>
                    <w:rPr>
                      <w:rFonts w:ascii="Arial" w:hAnsi="Arial" w:cs="Arial"/>
                      <w:sz w:val="20"/>
                      <w:szCs w:val="20"/>
                    </w:rPr>
                    <w:br/>
                    <w:t>If message = 6 Then</w:t>
                  </w:r>
                  <w:r>
                    <w:rPr>
                      <w:rFonts w:ascii="Arial" w:hAnsi="Arial" w:cs="Arial"/>
                      <w:sz w:val="20"/>
                      <w:szCs w:val="20"/>
                    </w:rPr>
                    <w:br/>
                  </w:r>
                  <w:r w:rsidR="00850E36">
                    <w:rPr>
                      <w:rFonts w:ascii="Arial" w:hAnsi="Arial" w:cs="Arial"/>
                      <w:sz w:val="20"/>
                      <w:szCs w:val="20"/>
                    </w:rPr>
                    <w:t xml:space="preserve">   </w:t>
                  </w:r>
                  <w:r>
                    <w:rPr>
                      <w:rFonts w:ascii="Arial" w:hAnsi="Arial" w:cs="Arial"/>
                      <w:sz w:val="20"/>
                      <w:szCs w:val="20"/>
                    </w:rPr>
                    <w:t>Range("A1").Value = "You may proceed"</w:t>
                  </w:r>
                  <w:r>
                    <w:rPr>
                      <w:rFonts w:ascii="Arial" w:hAnsi="Arial" w:cs="Arial"/>
                      <w:sz w:val="20"/>
                      <w:szCs w:val="20"/>
                    </w:rPr>
                    <w:br/>
                  </w:r>
                  <w:r w:rsidR="00850E36">
                    <w:rPr>
                      <w:rFonts w:ascii="Arial" w:hAnsi="Arial" w:cs="Arial"/>
                      <w:sz w:val="20"/>
                      <w:szCs w:val="20"/>
                    </w:rPr>
                    <w:t xml:space="preserve">   </w:t>
                  </w:r>
                  <w:proofErr w:type="spellStart"/>
                  <w:r>
                    <w:rPr>
                      <w:rFonts w:ascii="Arial" w:hAnsi="Arial" w:cs="Arial"/>
                      <w:sz w:val="20"/>
                      <w:szCs w:val="20"/>
                    </w:rPr>
                    <w:t>ActiveWorkbook.Activate</w:t>
                  </w:r>
                  <w:proofErr w:type="spellEnd"/>
                  <w:r>
                    <w:rPr>
                      <w:rFonts w:ascii="Arial" w:hAnsi="Arial" w:cs="Arial"/>
                      <w:sz w:val="20"/>
                      <w:szCs w:val="20"/>
                    </w:rPr>
                    <w:br/>
                  </w:r>
                  <w:proofErr w:type="spellStart"/>
                  <w:r>
                    <w:rPr>
                      <w:rFonts w:ascii="Arial" w:hAnsi="Arial" w:cs="Arial"/>
                      <w:sz w:val="20"/>
                      <w:szCs w:val="20"/>
                    </w:rPr>
                    <w:t>ElseIf</w:t>
                  </w:r>
                  <w:proofErr w:type="spellEnd"/>
                  <w:r>
                    <w:rPr>
                      <w:rFonts w:ascii="Arial" w:hAnsi="Arial" w:cs="Arial"/>
                      <w:sz w:val="20"/>
                      <w:szCs w:val="20"/>
                    </w:rPr>
                    <w:t xml:space="preserve"> message = 7 Then</w:t>
                  </w:r>
                  <w:r>
                    <w:rPr>
                      <w:rFonts w:ascii="Arial" w:hAnsi="Arial" w:cs="Arial"/>
                      <w:sz w:val="20"/>
                      <w:szCs w:val="20"/>
                    </w:rPr>
                    <w:br/>
                  </w:r>
                  <w:r w:rsidR="00850E36">
                    <w:rPr>
                      <w:rFonts w:ascii="Arial" w:hAnsi="Arial" w:cs="Arial"/>
                      <w:sz w:val="20"/>
                      <w:szCs w:val="20"/>
                    </w:rPr>
                    <w:t xml:space="preserve">    </w:t>
                  </w:r>
                  <w:proofErr w:type="spellStart"/>
                  <w:r>
                    <w:rPr>
                      <w:rFonts w:ascii="Arial" w:hAnsi="Arial" w:cs="Arial"/>
                      <w:sz w:val="20"/>
                      <w:szCs w:val="20"/>
                    </w:rPr>
                    <w:t>ActiveWorkbook.Close</w:t>
                  </w:r>
                  <w:proofErr w:type="spellEnd"/>
                  <w:r>
                    <w:rPr>
                      <w:rFonts w:ascii="Arial" w:hAnsi="Arial" w:cs="Arial"/>
                      <w:sz w:val="20"/>
                      <w:szCs w:val="20"/>
                    </w:rPr>
                    <w:br/>
                    <w:t>End If</w:t>
                  </w:r>
                  <w:r>
                    <w:rPr>
                      <w:rFonts w:ascii="Arial" w:hAnsi="Arial" w:cs="Arial"/>
                      <w:sz w:val="20"/>
                      <w:szCs w:val="20"/>
                    </w:rPr>
                    <w:br/>
                  </w:r>
                  <w:r>
                    <w:rPr>
                      <w:rFonts w:ascii="Arial" w:hAnsi="Arial" w:cs="Arial"/>
                      <w:sz w:val="20"/>
                      <w:szCs w:val="20"/>
                    </w:rPr>
                    <w:br/>
                    <w:t>End Sub</w:t>
                  </w:r>
                </w:p>
                <w:p w:rsidR="002967AB" w:rsidRDefault="002967AB" w:rsidP="002967AB">
                  <w:r>
                    <w:rPr>
                      <w:rFonts w:ascii="Arial" w:hAnsi="Arial" w:cs="Arial"/>
                      <w:sz w:val="20"/>
                      <w:szCs w:val="20"/>
                    </w:rPr>
                    <w:t>The message box displays</w:t>
                  </w:r>
                  <w:proofErr w:type="gramStart"/>
                  <w:r>
                    <w:rPr>
                      <w:rFonts w:ascii="Arial" w:hAnsi="Arial" w:cs="Arial"/>
                      <w:sz w:val="20"/>
                      <w:szCs w:val="20"/>
                    </w:rPr>
                    <w:t>  Yes</w:t>
                  </w:r>
                  <w:proofErr w:type="gramEnd"/>
                  <w:r>
                    <w:rPr>
                      <w:rFonts w:ascii="Arial" w:hAnsi="Arial" w:cs="Arial"/>
                      <w:sz w:val="20"/>
                      <w:szCs w:val="20"/>
                    </w:rPr>
                    <w:t>, No and Cancel buttons.</w:t>
                  </w:r>
                  <w:r>
                    <w:rPr>
                      <w:rFonts w:ascii="Arial" w:hAnsi="Arial" w:cs="Arial"/>
                      <w:sz w:val="20"/>
                      <w:szCs w:val="20"/>
                    </w:rPr>
                    <w:br/>
                  </w:r>
                  <w:r>
                    <w:rPr>
                      <w:rFonts w:ascii="Arial" w:hAnsi="Arial" w:cs="Arial"/>
                      <w:noProof/>
                      <w:sz w:val="20"/>
                      <w:szCs w:val="20"/>
                    </w:rPr>
                    <w:drawing>
                      <wp:inline distT="0" distB="0" distL="0" distR="0" wp14:anchorId="27F71F7F" wp14:editId="4E8012C5">
                        <wp:extent cx="3324225" cy="1447800"/>
                        <wp:effectExtent l="0" t="0" r="9525" b="0"/>
                        <wp:docPr id="11" name="Picture 11" descr="http://excelvbatutor.com/vba_img/vba_3_1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xcelvbatutor.com/vba_img/vba_3_1_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4225" cy="1447800"/>
                                </a:xfrm>
                                <a:prstGeom prst="rect">
                                  <a:avLst/>
                                </a:prstGeom>
                                <a:noFill/>
                                <a:ln>
                                  <a:noFill/>
                                </a:ln>
                              </pic:spPr>
                            </pic:pic>
                          </a:graphicData>
                        </a:graphic>
                      </wp:inline>
                    </w:drawing>
                  </w:r>
                </w:p>
                <w:p w:rsidR="002967AB" w:rsidRDefault="002967AB" w:rsidP="002967AB">
                  <w:pPr>
                    <w:spacing w:before="100" w:beforeAutospacing="1" w:after="100" w:afterAutospacing="1" w:line="360" w:lineRule="auto"/>
                    <w:rPr>
                      <w:sz w:val="24"/>
                      <w:szCs w:val="24"/>
                    </w:rPr>
                  </w:pPr>
                  <w:r>
                    <w:rPr>
                      <w:rFonts w:ascii="MS Mincho" w:eastAsia="MS Mincho" w:hAnsi="MS Mincho" w:cs="MS Mincho" w:hint="eastAsia"/>
                    </w:rPr>
                    <w:t xml:space="preserve">　</w:t>
                  </w:r>
                </w:p>
              </w:tc>
              <w:tc>
                <w:tcPr>
                  <w:tcW w:w="7995" w:type="dxa"/>
                  <w:tcBorders>
                    <w:top w:val="outset" w:sz="6" w:space="0" w:color="auto"/>
                    <w:left w:val="outset" w:sz="6" w:space="0" w:color="auto"/>
                    <w:bottom w:val="outset" w:sz="6" w:space="0" w:color="auto"/>
                    <w:right w:val="outset" w:sz="6" w:space="0" w:color="auto"/>
                  </w:tcBorders>
                  <w:hideMark/>
                </w:tcPr>
                <w:p w:rsidR="002967AB" w:rsidRPr="006374F5" w:rsidRDefault="002967AB" w:rsidP="002967AB">
                  <w:pPr>
                    <w:rPr>
                      <w:b/>
                    </w:rPr>
                  </w:pPr>
                  <w:r>
                    <w:rPr>
                      <w:rFonts w:ascii="MS Mincho" w:eastAsia="MS Mincho" w:hAnsi="MS Mincho" w:cs="MS Mincho" w:hint="eastAsia"/>
                    </w:rPr>
                    <w:t xml:space="preserve">　</w:t>
                  </w:r>
                  <w:r w:rsidRPr="006374F5">
                    <w:rPr>
                      <w:rFonts w:ascii="Arial" w:hAnsi="Arial" w:cs="Arial"/>
                      <w:b/>
                      <w:sz w:val="20"/>
                      <w:szCs w:val="20"/>
                    </w:rPr>
                    <w:t>The code for the third button:</w:t>
                  </w:r>
                </w:p>
                <w:p w:rsidR="002967AB" w:rsidRDefault="002967AB" w:rsidP="002967AB">
                  <w:r>
                    <w:rPr>
                      <w:rFonts w:ascii="Arial" w:hAnsi="Arial" w:cs="Arial"/>
                      <w:sz w:val="20"/>
                      <w:szCs w:val="20"/>
                    </w:rPr>
                    <w:t xml:space="preserve">Sub </w:t>
                  </w:r>
                  <w:r w:rsidR="00CE455C">
                    <w:rPr>
                      <w:rFonts w:ascii="Arial" w:hAnsi="Arial" w:cs="Arial"/>
                      <w:sz w:val="20"/>
                      <w:szCs w:val="20"/>
                    </w:rPr>
                    <w:t>Message2</w:t>
                  </w:r>
                  <w:r>
                    <w:rPr>
                      <w:rFonts w:ascii="Arial" w:hAnsi="Arial" w:cs="Arial"/>
                      <w:sz w:val="20"/>
                      <w:szCs w:val="20"/>
                    </w:rPr>
                    <w:t>()</w:t>
                  </w:r>
                  <w:r>
                    <w:rPr>
                      <w:rFonts w:ascii="Arial" w:hAnsi="Arial" w:cs="Arial"/>
                      <w:sz w:val="20"/>
                      <w:szCs w:val="20"/>
                    </w:rPr>
                    <w:br/>
                    <w:t>Dim message As Integer</w:t>
                  </w:r>
                  <w:r>
                    <w:rPr>
                      <w:rFonts w:ascii="Arial" w:hAnsi="Arial" w:cs="Arial"/>
                      <w:sz w:val="20"/>
                      <w:szCs w:val="20"/>
                    </w:rPr>
                    <w:br/>
                    <w:t xml:space="preserve">message = </w:t>
                  </w:r>
                  <w:proofErr w:type="spellStart"/>
                  <w:r>
                    <w:rPr>
                      <w:rFonts w:ascii="Arial" w:hAnsi="Arial" w:cs="Arial"/>
                      <w:sz w:val="20"/>
                      <w:szCs w:val="20"/>
                    </w:rPr>
                    <w:t>MsgBox</w:t>
                  </w:r>
                  <w:proofErr w:type="spellEnd"/>
                  <w:r>
                    <w:rPr>
                      <w:rFonts w:ascii="Arial" w:hAnsi="Arial" w:cs="Arial"/>
                      <w:sz w:val="20"/>
                      <w:szCs w:val="20"/>
                    </w:rPr>
                    <w:t xml:space="preserve">("Click Yes to Proceed, No to stop", </w:t>
                  </w:r>
                  <w:proofErr w:type="spellStart"/>
                  <w:r>
                    <w:rPr>
                      <w:rFonts w:ascii="Arial" w:hAnsi="Arial" w:cs="Arial"/>
                      <w:sz w:val="20"/>
                      <w:szCs w:val="20"/>
                    </w:rPr>
                    <w:t>vbYesNo</w:t>
                  </w:r>
                  <w:proofErr w:type="spellEnd"/>
                  <w:r>
                    <w:rPr>
                      <w:rFonts w:ascii="Arial" w:hAnsi="Arial" w:cs="Arial"/>
                      <w:sz w:val="20"/>
                      <w:szCs w:val="20"/>
                    </w:rPr>
                    <w:t>, "Login")</w:t>
                  </w:r>
                  <w:r>
                    <w:rPr>
                      <w:rFonts w:ascii="Arial" w:hAnsi="Arial" w:cs="Arial"/>
                      <w:sz w:val="20"/>
                      <w:szCs w:val="20"/>
                    </w:rPr>
                    <w:br/>
                    <w:t>If message = 6 Then</w:t>
                  </w:r>
                  <w:r>
                    <w:rPr>
                      <w:rFonts w:ascii="Arial" w:hAnsi="Arial" w:cs="Arial"/>
                      <w:sz w:val="20"/>
                      <w:szCs w:val="20"/>
                    </w:rPr>
                    <w:br/>
                  </w:r>
                  <w:r w:rsidR="00CE455C">
                    <w:rPr>
                      <w:rFonts w:ascii="Arial" w:hAnsi="Arial" w:cs="Arial"/>
                      <w:sz w:val="20"/>
                      <w:szCs w:val="20"/>
                    </w:rPr>
                    <w:t xml:space="preserve">    </w:t>
                  </w:r>
                  <w:r>
                    <w:rPr>
                      <w:rFonts w:ascii="Arial" w:hAnsi="Arial" w:cs="Arial"/>
                      <w:sz w:val="20"/>
                      <w:szCs w:val="20"/>
                    </w:rPr>
                    <w:t>Range("A1").Value = "You may proceed"</w:t>
                  </w:r>
                  <w:r>
                    <w:rPr>
                      <w:rFonts w:ascii="Arial" w:hAnsi="Arial" w:cs="Arial"/>
                      <w:sz w:val="20"/>
                      <w:szCs w:val="20"/>
                    </w:rPr>
                    <w:br/>
                  </w:r>
                  <w:r w:rsidR="00CE455C">
                    <w:rPr>
                      <w:rFonts w:ascii="Arial" w:hAnsi="Arial" w:cs="Arial"/>
                      <w:sz w:val="20"/>
                      <w:szCs w:val="20"/>
                    </w:rPr>
                    <w:t xml:space="preserve">    </w:t>
                  </w:r>
                  <w:proofErr w:type="spellStart"/>
                  <w:r>
                    <w:rPr>
                      <w:rFonts w:ascii="Arial" w:hAnsi="Arial" w:cs="Arial"/>
                      <w:sz w:val="20"/>
                      <w:szCs w:val="20"/>
                    </w:rPr>
                    <w:t>ActiveWorkbook.Activate</w:t>
                  </w:r>
                  <w:proofErr w:type="spellEnd"/>
                  <w:r>
                    <w:rPr>
                      <w:rFonts w:ascii="Arial" w:hAnsi="Arial" w:cs="Arial"/>
                      <w:sz w:val="20"/>
                      <w:szCs w:val="20"/>
                    </w:rPr>
                    <w:br/>
                  </w:r>
                  <w:proofErr w:type="spellStart"/>
                  <w:r>
                    <w:rPr>
                      <w:rFonts w:ascii="Arial" w:hAnsi="Arial" w:cs="Arial"/>
                      <w:sz w:val="20"/>
                      <w:szCs w:val="20"/>
                    </w:rPr>
                    <w:t>ElseIf</w:t>
                  </w:r>
                  <w:proofErr w:type="spellEnd"/>
                  <w:r>
                    <w:rPr>
                      <w:rFonts w:ascii="Arial" w:hAnsi="Arial" w:cs="Arial"/>
                      <w:sz w:val="20"/>
                      <w:szCs w:val="20"/>
                    </w:rPr>
                    <w:t xml:space="preserve"> message = 7 Then</w:t>
                  </w:r>
                  <w:r>
                    <w:rPr>
                      <w:rFonts w:ascii="Arial" w:hAnsi="Arial" w:cs="Arial"/>
                      <w:sz w:val="20"/>
                      <w:szCs w:val="20"/>
                    </w:rPr>
                    <w:br/>
                  </w:r>
                  <w:r w:rsidR="00CE455C">
                    <w:rPr>
                      <w:rFonts w:ascii="Arial" w:hAnsi="Arial" w:cs="Arial"/>
                      <w:sz w:val="20"/>
                      <w:szCs w:val="20"/>
                    </w:rPr>
                    <w:t xml:space="preserve">    </w:t>
                  </w:r>
                  <w:proofErr w:type="spellStart"/>
                  <w:r>
                    <w:rPr>
                      <w:rFonts w:ascii="Arial" w:hAnsi="Arial" w:cs="Arial"/>
                      <w:sz w:val="20"/>
                      <w:szCs w:val="20"/>
                    </w:rPr>
                    <w:t>ActiveWorkbook.Close</w:t>
                  </w:r>
                  <w:proofErr w:type="spellEnd"/>
                  <w:r>
                    <w:rPr>
                      <w:rFonts w:ascii="Arial" w:hAnsi="Arial" w:cs="Arial"/>
                      <w:sz w:val="20"/>
                      <w:szCs w:val="20"/>
                    </w:rPr>
                    <w:br/>
                    <w:t>End If</w:t>
                  </w:r>
                  <w:r>
                    <w:rPr>
                      <w:rFonts w:ascii="Arial" w:hAnsi="Arial" w:cs="Arial"/>
                      <w:sz w:val="20"/>
                      <w:szCs w:val="20"/>
                    </w:rPr>
                    <w:br/>
                    <w:t>End Sub</w:t>
                  </w:r>
                </w:p>
                <w:p w:rsidR="002967AB" w:rsidRDefault="002967AB" w:rsidP="002967AB">
                  <w:r>
                    <w:rPr>
                      <w:rFonts w:ascii="Arial" w:hAnsi="Arial" w:cs="Arial"/>
                      <w:sz w:val="20"/>
                      <w:szCs w:val="20"/>
                    </w:rPr>
                    <w:t>The message box displays Yes and No buttons</w:t>
                  </w:r>
                </w:p>
                <w:p w:rsidR="002967AB" w:rsidRDefault="002967AB" w:rsidP="002967AB">
                  <w:pPr>
                    <w:spacing w:before="100" w:beforeAutospacing="1" w:after="100" w:afterAutospacing="1" w:line="360" w:lineRule="auto"/>
                    <w:jc w:val="center"/>
                    <w:rPr>
                      <w:sz w:val="24"/>
                      <w:szCs w:val="24"/>
                    </w:rPr>
                  </w:pPr>
                  <w:r>
                    <w:rPr>
                      <w:noProof/>
                    </w:rPr>
                    <w:drawing>
                      <wp:inline distT="0" distB="0" distL="0" distR="0" wp14:anchorId="225CDBEC" wp14:editId="5F6DA3BB">
                        <wp:extent cx="3124200" cy="1943100"/>
                        <wp:effectExtent l="0" t="0" r="0" b="0"/>
                        <wp:docPr id="12" name="Picture 12" descr="http://www.vbtutor.net/Images/progra_jan_22_2008_vbaII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vbtutor.net/Images/progra_jan_22_2008_vbaII_3.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0" cy="1943100"/>
                                </a:xfrm>
                                <a:prstGeom prst="rect">
                                  <a:avLst/>
                                </a:prstGeom>
                                <a:noFill/>
                                <a:ln>
                                  <a:noFill/>
                                </a:ln>
                              </pic:spPr>
                            </pic:pic>
                          </a:graphicData>
                        </a:graphic>
                      </wp:inline>
                    </w:drawing>
                  </w:r>
                </w:p>
              </w:tc>
            </w:tr>
          </w:tbl>
          <w:p w:rsidR="002967AB" w:rsidRDefault="00850E36" w:rsidP="002967AB">
            <w:pPr>
              <w:spacing w:before="100" w:beforeAutospacing="1" w:after="100" w:afterAutospacing="1" w:line="360" w:lineRule="auto"/>
              <w:rPr>
                <w:rFonts w:ascii="Arial" w:hAnsi="Arial" w:cs="Arial"/>
                <w:sz w:val="20"/>
                <w:szCs w:val="20"/>
              </w:rPr>
            </w:pPr>
            <w:r>
              <w:rPr>
                <w:noProof/>
              </w:rPr>
              <w:drawing>
                <wp:anchor distT="0" distB="0" distL="114300" distR="114300" simplePos="0" relativeHeight="251658240" behindDoc="1" locked="0" layoutInCell="1" allowOverlap="1" wp14:anchorId="1DB73585" wp14:editId="188CF72D">
                  <wp:simplePos x="0" y="0"/>
                  <wp:positionH relativeFrom="column">
                    <wp:posOffset>1927860</wp:posOffset>
                  </wp:positionH>
                  <wp:positionV relativeFrom="paragraph">
                    <wp:posOffset>342265</wp:posOffset>
                  </wp:positionV>
                  <wp:extent cx="2020570" cy="1629410"/>
                  <wp:effectExtent l="0" t="0" r="0" b="8890"/>
                  <wp:wrapThrough wrapText="bothSides">
                    <wp:wrapPolygon edited="0">
                      <wp:start x="0" y="0"/>
                      <wp:lineTo x="0" y="21465"/>
                      <wp:lineTo x="21383" y="21465"/>
                      <wp:lineTo x="21383"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15928" t="27382" r="51541" b="25945"/>
                          <a:stretch/>
                        </pic:blipFill>
                        <pic:spPr bwMode="auto">
                          <a:xfrm>
                            <a:off x="0" y="0"/>
                            <a:ext cx="2020570" cy="1629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67AB">
              <w:rPr>
                <w:rFonts w:ascii="Arial" w:hAnsi="Arial" w:cs="Arial"/>
                <w:sz w:val="20"/>
                <w:szCs w:val="20"/>
              </w:rPr>
              <w:t> </w:t>
            </w:r>
            <w:r w:rsidR="00BB6D8F">
              <w:rPr>
                <w:rFonts w:ascii="Arial" w:hAnsi="Arial" w:cs="Arial"/>
                <w:sz w:val="20"/>
                <w:szCs w:val="20"/>
              </w:rPr>
              <w:t xml:space="preserve">To display captions in the Command buttons, while Design Mode in the Developer tab, right click on the button. In the popup menu, click on </w:t>
            </w:r>
            <w:r>
              <w:rPr>
                <w:rFonts w:ascii="Arial" w:hAnsi="Arial" w:cs="Arial"/>
                <w:sz w:val="20"/>
                <w:szCs w:val="20"/>
              </w:rPr>
              <w:t>Edit Text.</w:t>
            </w:r>
            <w:r>
              <w:rPr>
                <w:noProof/>
              </w:rPr>
              <w:t xml:space="preserve"> </w:t>
            </w:r>
          </w:p>
          <w:p w:rsidR="00777CA6" w:rsidRDefault="00777CA6" w:rsidP="002967AB">
            <w:pPr>
              <w:spacing w:before="100" w:beforeAutospacing="1" w:after="100" w:afterAutospacing="1" w:line="360" w:lineRule="auto"/>
              <w:rPr>
                <w:rFonts w:ascii="Arial" w:hAnsi="Arial" w:cs="Arial"/>
                <w:sz w:val="20"/>
                <w:szCs w:val="20"/>
              </w:rPr>
            </w:pPr>
          </w:p>
          <w:p w:rsidR="00BB6D8F" w:rsidRDefault="00BB6D8F" w:rsidP="002967AB">
            <w:pPr>
              <w:spacing w:before="100" w:beforeAutospacing="1" w:after="100" w:afterAutospacing="1" w:line="360" w:lineRule="auto"/>
              <w:rPr>
                <w:sz w:val="24"/>
                <w:szCs w:val="24"/>
              </w:rPr>
            </w:pPr>
          </w:p>
        </w:tc>
      </w:tr>
    </w:tbl>
    <w:p w:rsidR="002967AB" w:rsidRDefault="002967AB" w:rsidP="002967AB">
      <w:pPr>
        <w:pStyle w:val="Heading2"/>
        <w:jc w:val="center"/>
        <w:rPr>
          <w:rFonts w:ascii="Arial" w:hAnsi="Arial" w:cs="Arial"/>
        </w:rPr>
      </w:pPr>
    </w:p>
    <w:tbl>
      <w:tblPr>
        <w:tblW w:w="5000" w:type="pct"/>
        <w:jc w:val="center"/>
        <w:tblCellSpacing w:w="7"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11128"/>
      </w:tblGrid>
      <w:tr w:rsidR="002967AB" w:rsidTr="002967AB">
        <w:trPr>
          <w:tblCellSpacing w:w="7" w:type="dxa"/>
          <w:jc w:val="center"/>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070"/>
            </w:tblGrid>
            <w:tr w:rsidR="002967AB" w:rsidRPr="00AC014E" w:rsidTr="002967AB">
              <w:trPr>
                <w:trHeight w:val="13428"/>
                <w:tblCellSpacing w:w="15" w:type="dxa"/>
              </w:trPr>
              <w:tc>
                <w:tcPr>
                  <w:tcW w:w="4972" w:type="pct"/>
                  <w:hideMark/>
                </w:tcPr>
                <w:p w:rsidR="002967AB" w:rsidRPr="00FB0E88" w:rsidRDefault="002967AB" w:rsidP="002967AB">
                  <w:pPr>
                    <w:pStyle w:val="NormalWeb"/>
                    <w:tabs>
                      <w:tab w:val="left" w:pos="1575"/>
                      <w:tab w:val="left" w:pos="5580"/>
                    </w:tabs>
                    <w:ind w:right="930"/>
                    <w:rPr>
                      <w:rFonts w:ascii="Arial" w:hAnsi="Arial" w:cs="Arial"/>
                      <w:b/>
                      <w:sz w:val="20"/>
                      <w:szCs w:val="20"/>
                    </w:rPr>
                  </w:pPr>
                  <w:r w:rsidRPr="00FB0E88">
                    <w:rPr>
                      <w:rFonts w:ascii="Arial" w:hAnsi="Arial" w:cs="Arial"/>
                      <w:b/>
                      <w:sz w:val="28"/>
                    </w:rPr>
                    <w:t>Using If.....Then....Else</w:t>
                  </w:r>
                </w:p>
                <w:p w:rsidR="002967AB" w:rsidRPr="00FB0E88" w:rsidRDefault="002967AB" w:rsidP="002967AB">
                  <w:pPr>
                    <w:pStyle w:val="NormalWeb"/>
                    <w:tabs>
                      <w:tab w:val="left" w:pos="1575"/>
                      <w:tab w:val="left" w:pos="5580"/>
                    </w:tabs>
                    <w:ind w:right="930"/>
                    <w:rPr>
                      <w:ins w:id="11" w:author="Unknown"/>
                    </w:rPr>
                  </w:pPr>
                  <w:r w:rsidRPr="00FB0E88">
                    <w:rPr>
                      <w:rFonts w:ascii="Arial" w:hAnsi="Arial" w:cs="Arial"/>
                      <w:sz w:val="20"/>
                      <w:szCs w:val="20"/>
                    </w:rPr>
                    <w:t xml:space="preserve">Visual Basic Editor in MS Excel is just as powerful as the stand alone Visual Basic compiler in the sense that you can use the same commands in programming. For example, you can use </w:t>
                  </w:r>
                  <w:proofErr w:type="spellStart"/>
                  <w:r w:rsidRPr="00FB0E88">
                    <w:rPr>
                      <w:rFonts w:ascii="Arial" w:hAnsi="Arial" w:cs="Arial"/>
                      <w:sz w:val="20"/>
                      <w:szCs w:val="20"/>
                    </w:rPr>
                    <w:t>If</w:t>
                  </w:r>
                  <w:proofErr w:type="gramStart"/>
                  <w:r w:rsidRPr="00FB0E88">
                    <w:rPr>
                      <w:rFonts w:ascii="Arial" w:hAnsi="Arial" w:cs="Arial"/>
                      <w:sz w:val="20"/>
                      <w:szCs w:val="20"/>
                    </w:rPr>
                    <w:t>..</w:t>
                  </w:r>
                  <w:proofErr w:type="gramEnd"/>
                  <w:r w:rsidRPr="00FB0E88">
                    <w:rPr>
                      <w:rFonts w:ascii="Arial" w:hAnsi="Arial" w:cs="Arial"/>
                      <w:sz w:val="20"/>
                      <w:szCs w:val="20"/>
                    </w:rPr>
                    <w:t>Then</w:t>
                  </w:r>
                  <w:proofErr w:type="spellEnd"/>
                  <w:r w:rsidRPr="00FB0E88">
                    <w:rPr>
                      <w:rFonts w:ascii="Arial" w:hAnsi="Arial" w:cs="Arial"/>
                      <w:sz w:val="20"/>
                      <w:szCs w:val="20"/>
                    </w:rPr>
                    <w:t>...Else to control program flow and display certain output based on certain conditions in MS Excel. Here, I am going to demonstrate the concept using one example.</w:t>
                  </w:r>
                </w:p>
                <w:p w:rsidR="002967AB" w:rsidRPr="00777CA6" w:rsidRDefault="002967AB" w:rsidP="002967AB">
                  <w:pPr>
                    <w:spacing w:before="100" w:beforeAutospacing="1" w:after="100" w:afterAutospacing="1" w:line="360" w:lineRule="auto"/>
                  </w:pPr>
                  <w:r w:rsidRPr="00777CA6">
                    <w:rPr>
                      <w:rFonts w:ascii="Arial" w:hAnsi="Arial" w:cs="Arial"/>
                      <w:sz w:val="20"/>
                      <w:szCs w:val="20"/>
                    </w:rPr>
                    <w:t>In</w:t>
                  </w:r>
                  <w:r w:rsidRPr="00777CA6">
                    <w:t xml:space="preserve"> </w:t>
                  </w:r>
                  <w:r w:rsidRPr="00777CA6">
                    <w:rPr>
                      <w:rFonts w:ascii="Arial" w:hAnsi="Arial" w:cs="Arial"/>
                      <w:sz w:val="20"/>
                      <w:szCs w:val="20"/>
                    </w:rPr>
                    <w:t xml:space="preserve">this program, you place the </w:t>
                  </w:r>
                  <w:proofErr w:type="gramStart"/>
                  <w:r w:rsidR="00190CB4">
                    <w:rPr>
                      <w:rFonts w:ascii="Arial" w:hAnsi="Arial" w:cs="Arial"/>
                      <w:sz w:val="20"/>
                      <w:szCs w:val="20"/>
                    </w:rPr>
                    <w:t xml:space="preserve">button </w:t>
                  </w:r>
                  <w:r w:rsidRPr="00777CA6">
                    <w:rPr>
                      <w:rFonts w:ascii="Arial" w:hAnsi="Arial" w:cs="Arial"/>
                      <w:sz w:val="20"/>
                      <w:szCs w:val="20"/>
                    </w:rPr>
                    <w:t xml:space="preserve"> on</w:t>
                  </w:r>
                  <w:proofErr w:type="gramEnd"/>
                  <w:r w:rsidRPr="00777CA6">
                    <w:rPr>
                      <w:rFonts w:ascii="Arial" w:hAnsi="Arial" w:cs="Arial"/>
                      <w:sz w:val="20"/>
                      <w:szCs w:val="20"/>
                    </w:rPr>
                    <w:t xml:space="preserve"> the MS Excel spreadsheet and go into the VB editor by clicking on the button. At </w:t>
                  </w:r>
                  <w:r w:rsidRPr="00777CA6">
                    <w:rPr>
                      <w:rFonts w:ascii="Arial" w:hAnsi="Arial" w:cs="Arial"/>
                      <w:sz w:val="20"/>
                      <w:szCs w:val="20"/>
                    </w:rPr>
                    <w:lastRenderedPageBreak/>
                    <w:t xml:space="preserve">the VB editor, key in the program </w:t>
                  </w:r>
                  <w:r w:rsidR="006374F5" w:rsidRPr="00777CA6">
                    <w:rPr>
                      <w:rFonts w:ascii="Arial" w:hAnsi="Arial" w:cs="Arial"/>
                      <w:sz w:val="20"/>
                      <w:szCs w:val="20"/>
                    </w:rPr>
                    <w:t>code below</w:t>
                  </w:r>
                  <w:r w:rsidRPr="00777CA6">
                    <w:rPr>
                      <w:rFonts w:ascii="Arial" w:hAnsi="Arial" w:cs="Arial"/>
                      <w:sz w:val="20"/>
                      <w:szCs w:val="20"/>
                    </w:rPr>
                    <w:t>.</w:t>
                  </w:r>
                </w:p>
                <w:p w:rsidR="002967AB" w:rsidRPr="00777CA6" w:rsidRDefault="002967AB" w:rsidP="002967AB">
                  <w:pPr>
                    <w:spacing w:before="100" w:beforeAutospacing="1" w:after="100" w:afterAutospacing="1" w:line="360" w:lineRule="auto"/>
                  </w:pPr>
                  <w:r w:rsidRPr="00777CA6">
                    <w:rPr>
                      <w:rFonts w:ascii="Arial" w:hAnsi="Arial" w:cs="Arial"/>
                      <w:sz w:val="20"/>
                      <w:szCs w:val="20"/>
                    </w:rPr>
                    <w:t>I use</w:t>
                  </w:r>
                  <w:r w:rsidR="007C58C3">
                    <w:rPr>
                      <w:rFonts w:ascii="Arial" w:hAnsi="Arial" w:cs="Arial"/>
                      <w:sz w:val="20"/>
                      <w:szCs w:val="20"/>
                    </w:rPr>
                    <w:t>d</w:t>
                  </w:r>
                  <w:r w:rsidRPr="00777CA6">
                    <w:rPr>
                      <w:rFonts w:ascii="Arial" w:hAnsi="Arial" w:cs="Arial"/>
                      <w:sz w:val="20"/>
                      <w:szCs w:val="20"/>
                    </w:rPr>
                    <w:t xml:space="preserve"> randomize timer and the RND function to generate random numbers. In order to generate random integers between 0 and 100, I combined the syntax </w:t>
                  </w:r>
                  <w:proofErr w:type="spellStart"/>
                  <w:proofErr w:type="gramStart"/>
                  <w:r w:rsidRPr="00777CA6">
                    <w:rPr>
                      <w:rFonts w:ascii="Arial" w:hAnsi="Arial" w:cs="Arial"/>
                      <w:sz w:val="20"/>
                      <w:szCs w:val="20"/>
                    </w:rPr>
                    <w:t>Int</w:t>
                  </w:r>
                  <w:proofErr w:type="spellEnd"/>
                  <w:r w:rsidRPr="00777CA6">
                    <w:rPr>
                      <w:rFonts w:ascii="Arial" w:hAnsi="Arial" w:cs="Arial"/>
                      <w:sz w:val="20"/>
                      <w:szCs w:val="20"/>
                    </w:rPr>
                    <w:t>(</w:t>
                  </w:r>
                  <w:proofErr w:type="spellStart"/>
                  <w:proofErr w:type="gramEnd"/>
                  <w:r w:rsidRPr="00777CA6">
                    <w:rPr>
                      <w:rFonts w:ascii="Arial" w:hAnsi="Arial" w:cs="Arial"/>
                      <w:sz w:val="20"/>
                      <w:szCs w:val="20"/>
                    </w:rPr>
                    <w:t>Rnd</w:t>
                  </w:r>
                  <w:proofErr w:type="spellEnd"/>
                  <w:r w:rsidRPr="00777CA6">
                    <w:rPr>
                      <w:rFonts w:ascii="Arial" w:hAnsi="Arial" w:cs="Arial"/>
                      <w:sz w:val="20"/>
                      <w:szCs w:val="20"/>
                    </w:rPr>
                    <w:t xml:space="preserve">*100). For example, when </w:t>
                  </w:r>
                  <w:proofErr w:type="spellStart"/>
                  <w:r w:rsidRPr="00777CA6">
                    <w:rPr>
                      <w:rFonts w:ascii="Arial" w:hAnsi="Arial" w:cs="Arial"/>
                      <w:sz w:val="20"/>
                      <w:szCs w:val="20"/>
                    </w:rPr>
                    <w:t>Rnd</w:t>
                  </w:r>
                  <w:proofErr w:type="spellEnd"/>
                  <w:r w:rsidRPr="00777CA6">
                    <w:rPr>
                      <w:rFonts w:ascii="Arial" w:hAnsi="Arial" w:cs="Arial"/>
                      <w:sz w:val="20"/>
                      <w:szCs w:val="20"/>
                    </w:rPr>
                    <w:t xml:space="preserve">=0.6543, then </w:t>
                  </w:r>
                  <w:proofErr w:type="spellStart"/>
                  <w:r w:rsidRPr="00777CA6">
                    <w:rPr>
                      <w:rFonts w:ascii="Arial" w:hAnsi="Arial" w:cs="Arial"/>
                      <w:sz w:val="20"/>
                      <w:szCs w:val="20"/>
                    </w:rPr>
                    <w:t>Rnd</w:t>
                  </w:r>
                  <w:proofErr w:type="spellEnd"/>
                  <w:r w:rsidRPr="00777CA6">
                    <w:rPr>
                      <w:rFonts w:ascii="Arial" w:hAnsi="Arial" w:cs="Arial"/>
                      <w:sz w:val="20"/>
                      <w:szCs w:val="20"/>
                    </w:rPr>
                    <w:t xml:space="preserve">*100=65.43, and </w:t>
                  </w:r>
                  <w:proofErr w:type="spellStart"/>
                  <w:proofErr w:type="gramStart"/>
                  <w:r w:rsidRPr="00777CA6">
                    <w:rPr>
                      <w:rFonts w:ascii="Arial" w:hAnsi="Arial" w:cs="Arial"/>
                      <w:sz w:val="20"/>
                      <w:szCs w:val="20"/>
                    </w:rPr>
                    <w:t>Int</w:t>
                  </w:r>
                  <w:proofErr w:type="spellEnd"/>
                  <w:r w:rsidRPr="00777CA6">
                    <w:rPr>
                      <w:rFonts w:ascii="Arial" w:hAnsi="Arial" w:cs="Arial"/>
                      <w:sz w:val="20"/>
                      <w:szCs w:val="20"/>
                    </w:rPr>
                    <w:t>(</w:t>
                  </w:r>
                  <w:proofErr w:type="gramEnd"/>
                  <w:r w:rsidRPr="00777CA6">
                    <w:rPr>
                      <w:rFonts w:ascii="Arial" w:hAnsi="Arial" w:cs="Arial"/>
                      <w:sz w:val="20"/>
                      <w:szCs w:val="20"/>
                    </w:rPr>
                    <w:t xml:space="preserve">65.43)=65. Using the statement </w:t>
                  </w:r>
                  <w:proofErr w:type="gramStart"/>
                  <w:r w:rsidRPr="00777CA6">
                    <w:rPr>
                      <w:rFonts w:ascii="Arial" w:hAnsi="Arial" w:cs="Arial"/>
                      <w:sz w:val="20"/>
                      <w:szCs w:val="20"/>
                    </w:rPr>
                    <w:t>cells(</w:t>
                  </w:r>
                  <w:proofErr w:type="gramEnd"/>
                  <w:r w:rsidRPr="00777CA6">
                    <w:rPr>
                      <w:rFonts w:ascii="Arial" w:hAnsi="Arial" w:cs="Arial"/>
                      <w:sz w:val="20"/>
                      <w:szCs w:val="20"/>
                    </w:rPr>
                    <w:t>1,1).Value=mark will place the value of 65 into cell(1,1).</w:t>
                  </w:r>
                </w:p>
                <w:p w:rsidR="002967AB" w:rsidRPr="00FB0E88" w:rsidRDefault="002967AB" w:rsidP="00B65905">
                  <w:pPr>
                    <w:spacing w:before="100" w:beforeAutospacing="1" w:after="100" w:afterAutospacing="1" w:line="360" w:lineRule="auto"/>
                    <w:rPr>
                      <w:ins w:id="12" w:author="Unknown"/>
                    </w:rPr>
                  </w:pPr>
                  <w:r w:rsidRPr="00777CA6">
                    <w:rPr>
                      <w:rFonts w:ascii="Arial" w:hAnsi="Arial" w:cs="Arial"/>
                      <w:sz w:val="20"/>
                      <w:szCs w:val="20"/>
                    </w:rPr>
                    <w:t xml:space="preserve">Now, based on the mark in </w:t>
                  </w:r>
                  <w:proofErr w:type="gramStart"/>
                  <w:r w:rsidRPr="00777CA6">
                    <w:rPr>
                      <w:rFonts w:ascii="Arial" w:hAnsi="Arial" w:cs="Arial"/>
                      <w:sz w:val="20"/>
                      <w:szCs w:val="20"/>
                    </w:rPr>
                    <w:t>cells(</w:t>
                  </w:r>
                  <w:proofErr w:type="gramEnd"/>
                  <w:r w:rsidRPr="00777CA6">
                    <w:rPr>
                      <w:rFonts w:ascii="Arial" w:hAnsi="Arial" w:cs="Arial"/>
                      <w:sz w:val="20"/>
                      <w:szCs w:val="20"/>
                    </w:rPr>
                    <w:t>1,1), I use the If.......Then....</w:t>
                  </w:r>
                  <w:proofErr w:type="spellStart"/>
                  <w:r w:rsidRPr="00777CA6">
                    <w:rPr>
                      <w:rFonts w:ascii="Arial" w:hAnsi="Arial" w:cs="Arial"/>
                      <w:sz w:val="20"/>
                      <w:szCs w:val="20"/>
                    </w:rPr>
                    <w:t>Elseif</w:t>
                  </w:r>
                  <w:proofErr w:type="spellEnd"/>
                  <w:r w:rsidRPr="00777CA6">
                    <w:rPr>
                      <w:rFonts w:ascii="Arial" w:hAnsi="Arial" w:cs="Arial"/>
                      <w:sz w:val="20"/>
                      <w:szCs w:val="20"/>
                    </w:rPr>
                    <w:t xml:space="preserve"> statements to put the corresponding grade in cells(2,1). So, when you click on command button 1, it will put a random number between 1 and 100 in </w:t>
                  </w:r>
                  <w:proofErr w:type="gramStart"/>
                  <w:r w:rsidRPr="00777CA6">
                    <w:rPr>
                      <w:rFonts w:ascii="Arial" w:hAnsi="Arial" w:cs="Arial"/>
                      <w:sz w:val="20"/>
                      <w:szCs w:val="20"/>
                    </w:rPr>
                    <w:t>cells(</w:t>
                  </w:r>
                  <w:proofErr w:type="gramEnd"/>
                  <w:r w:rsidRPr="00777CA6">
                    <w:rPr>
                      <w:rFonts w:ascii="Arial" w:hAnsi="Arial" w:cs="Arial"/>
                      <w:sz w:val="20"/>
                      <w:szCs w:val="20"/>
                    </w:rPr>
                    <w:t>1,1) and the corresponding grade in cells(2,1).</w:t>
                  </w:r>
                  <w:r w:rsidR="00B65905">
                    <w:t xml:space="preserve">     </w:t>
                  </w:r>
                  <w:ins w:id="13" w:author="Unknown">
                    <w:r w:rsidRPr="00FB0E88">
                      <w:rPr>
                        <w:rFonts w:ascii="Arial" w:hAnsi="Arial" w:cs="Arial"/>
                        <w:b/>
                        <w:bCs/>
                      </w:rPr>
                      <w:t xml:space="preserve">The Interface </w:t>
                    </w:r>
                  </w:ins>
                </w:p>
                <w:p w:rsidR="002967AB" w:rsidRPr="00FB0E88" w:rsidRDefault="00B65905" w:rsidP="002967AB">
                  <w:pPr>
                    <w:spacing w:before="100" w:beforeAutospacing="1" w:after="100" w:afterAutospacing="1" w:line="360" w:lineRule="auto"/>
                    <w:ind w:right="915"/>
                    <w:jc w:val="center"/>
                  </w:pPr>
                  <w:r>
                    <w:rPr>
                      <w:noProof/>
                    </w:rPr>
                    <w:drawing>
                      <wp:inline distT="0" distB="0" distL="0" distR="0" wp14:anchorId="171CE8C1" wp14:editId="3ED8BADE">
                        <wp:extent cx="2544417" cy="9144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21667" r="57167" b="50952"/>
                                <a:stretch/>
                              </pic:blipFill>
                              <pic:spPr bwMode="auto">
                                <a:xfrm>
                                  <a:off x="0" y="0"/>
                                  <a:ext cx="2545805" cy="914899"/>
                                </a:xfrm>
                                <a:prstGeom prst="rect">
                                  <a:avLst/>
                                </a:prstGeom>
                                <a:ln>
                                  <a:noFill/>
                                </a:ln>
                                <a:extLst>
                                  <a:ext uri="{53640926-AAD7-44D8-BBD7-CCE9431645EC}">
                                    <a14:shadowObscured xmlns:a14="http://schemas.microsoft.com/office/drawing/2010/main"/>
                                  </a:ext>
                                </a:extLst>
                              </pic:spPr>
                            </pic:pic>
                          </a:graphicData>
                        </a:graphic>
                      </wp:inline>
                    </w:drawing>
                  </w:r>
                </w:p>
                <w:p w:rsidR="002967AB" w:rsidRPr="00FB0E88" w:rsidRDefault="002967AB" w:rsidP="002967AB">
                  <w:pPr>
                    <w:pStyle w:val="NormalWeb"/>
                  </w:pPr>
                  <w:r w:rsidRPr="00FB0E88">
                    <w:rPr>
                      <w:rFonts w:ascii="Arial" w:hAnsi="Arial" w:cs="Arial"/>
                      <w:b/>
                      <w:bCs/>
                    </w:rPr>
                    <w:t>The Code</w:t>
                  </w:r>
                </w:p>
                <w:p w:rsidR="002967AB" w:rsidRPr="00FB0E88" w:rsidRDefault="002967AB" w:rsidP="00B65905">
                  <w:pPr>
                    <w:pStyle w:val="NormalWeb"/>
                    <w:spacing w:line="360" w:lineRule="auto"/>
                  </w:pPr>
                  <w:r w:rsidRPr="00FB0E88">
                    <w:rPr>
                      <w:rFonts w:ascii="Arial" w:hAnsi="Arial" w:cs="Arial"/>
                      <w:sz w:val="20"/>
                      <w:szCs w:val="20"/>
                    </w:rPr>
                    <w:t xml:space="preserve">Sub </w:t>
                  </w:r>
                  <w:proofErr w:type="spellStart"/>
                  <w:r w:rsidR="00B65905">
                    <w:rPr>
                      <w:rFonts w:ascii="Arial" w:hAnsi="Arial" w:cs="Arial"/>
                      <w:sz w:val="20"/>
                      <w:szCs w:val="20"/>
                    </w:rPr>
                    <w:t>RandomClick</w:t>
                  </w:r>
                  <w:proofErr w:type="spellEnd"/>
                  <w:r w:rsidRPr="00FB0E88">
                    <w:rPr>
                      <w:rFonts w:ascii="Arial" w:hAnsi="Arial" w:cs="Arial"/>
                      <w:sz w:val="20"/>
                      <w:szCs w:val="20"/>
                    </w:rPr>
                    <w:t>()</w:t>
                  </w:r>
                  <w:r w:rsidRPr="00FB0E88">
                    <w:rPr>
                      <w:rFonts w:ascii="Arial" w:hAnsi="Arial" w:cs="Arial"/>
                      <w:sz w:val="20"/>
                      <w:szCs w:val="20"/>
                    </w:rPr>
                    <w:br/>
                    <w:t>Dim mark As Integer</w:t>
                  </w:r>
                  <w:r w:rsidRPr="00FB0E88">
                    <w:rPr>
                      <w:rFonts w:ascii="Arial" w:hAnsi="Arial" w:cs="Arial"/>
                      <w:sz w:val="20"/>
                      <w:szCs w:val="20"/>
                    </w:rPr>
                    <w:br/>
                    <w:t>Dim grade As String</w:t>
                  </w:r>
                  <w:r w:rsidRPr="00FB0E88">
                    <w:rPr>
                      <w:rFonts w:ascii="Arial" w:hAnsi="Arial" w:cs="Arial"/>
                      <w:sz w:val="20"/>
                      <w:szCs w:val="20"/>
                    </w:rPr>
                    <w:br/>
                    <w:t>Randomize Timer</w:t>
                  </w:r>
                  <w:r w:rsidRPr="00FB0E88">
                    <w:rPr>
                      <w:rFonts w:ascii="Arial" w:hAnsi="Arial" w:cs="Arial"/>
                      <w:sz w:val="20"/>
                      <w:szCs w:val="20"/>
                    </w:rPr>
                    <w:br/>
                    <w:t xml:space="preserve">mark = </w:t>
                  </w:r>
                  <w:proofErr w:type="spellStart"/>
                  <w:r w:rsidRPr="00FB0E88">
                    <w:rPr>
                      <w:rFonts w:ascii="Arial" w:hAnsi="Arial" w:cs="Arial"/>
                      <w:sz w:val="20"/>
                      <w:szCs w:val="20"/>
                    </w:rPr>
                    <w:t>Int</w:t>
                  </w:r>
                  <w:proofErr w:type="spellEnd"/>
                  <w:r w:rsidRPr="00FB0E88">
                    <w:rPr>
                      <w:rFonts w:ascii="Arial" w:hAnsi="Arial" w:cs="Arial"/>
                      <w:sz w:val="20"/>
                      <w:szCs w:val="20"/>
                    </w:rPr>
                    <w:t>(</w:t>
                  </w:r>
                  <w:proofErr w:type="spellStart"/>
                  <w:r w:rsidRPr="00FB0E88">
                    <w:rPr>
                      <w:rFonts w:ascii="Arial" w:hAnsi="Arial" w:cs="Arial"/>
                      <w:sz w:val="20"/>
                      <w:szCs w:val="20"/>
                    </w:rPr>
                    <w:t>Rnd</w:t>
                  </w:r>
                  <w:proofErr w:type="spellEnd"/>
                  <w:r w:rsidRPr="00FB0E88">
                    <w:rPr>
                      <w:rFonts w:ascii="Arial" w:hAnsi="Arial" w:cs="Arial"/>
                      <w:sz w:val="20"/>
                      <w:szCs w:val="20"/>
                    </w:rPr>
                    <w:t xml:space="preserve"> * 100)</w:t>
                  </w:r>
                  <w:r w:rsidRPr="00FB0E88">
                    <w:rPr>
                      <w:rFonts w:ascii="Arial" w:hAnsi="Arial" w:cs="Arial"/>
                      <w:sz w:val="20"/>
                      <w:szCs w:val="20"/>
                    </w:rPr>
                    <w:br/>
                    <w:t>Cells(1, 1).Value = mark</w:t>
                  </w:r>
                  <w:r w:rsidRPr="00FB0E88">
                    <w:rPr>
                      <w:rFonts w:ascii="Arial" w:hAnsi="Arial" w:cs="Arial"/>
                      <w:sz w:val="20"/>
                      <w:szCs w:val="20"/>
                    </w:rPr>
                    <w:br/>
                    <w:t>If mark &lt; 20 And mark &gt;= 0 Then</w:t>
                  </w:r>
                  <w:r w:rsidRPr="00FB0E88">
                    <w:rPr>
                      <w:rFonts w:ascii="Arial" w:hAnsi="Arial" w:cs="Arial"/>
                      <w:sz w:val="20"/>
                      <w:szCs w:val="20"/>
                    </w:rPr>
                    <w:br/>
                    <w:t>grade = "F"</w:t>
                  </w:r>
                  <w:r w:rsidRPr="00FB0E88">
                    <w:rPr>
                      <w:rFonts w:ascii="Arial" w:hAnsi="Arial" w:cs="Arial"/>
                      <w:sz w:val="20"/>
                      <w:szCs w:val="20"/>
                    </w:rPr>
                    <w:br/>
                    <w:t>Cells(2, 1).Value = grade</w:t>
                  </w:r>
                  <w:r w:rsidRPr="00FB0E88">
                    <w:rPr>
                      <w:rFonts w:ascii="Arial" w:hAnsi="Arial" w:cs="Arial"/>
                      <w:sz w:val="20"/>
                      <w:szCs w:val="20"/>
                    </w:rPr>
                    <w:br/>
                  </w:r>
                  <w:proofErr w:type="spellStart"/>
                  <w:r w:rsidRPr="00FB0E88">
                    <w:rPr>
                      <w:rFonts w:ascii="Arial" w:hAnsi="Arial" w:cs="Arial"/>
                      <w:sz w:val="20"/>
                      <w:szCs w:val="20"/>
                    </w:rPr>
                    <w:t>ElseIf</w:t>
                  </w:r>
                  <w:proofErr w:type="spellEnd"/>
                  <w:r w:rsidRPr="00FB0E88">
                    <w:rPr>
                      <w:rFonts w:ascii="Arial" w:hAnsi="Arial" w:cs="Arial"/>
                      <w:sz w:val="20"/>
                      <w:szCs w:val="20"/>
                    </w:rPr>
                    <w:t xml:space="preserve"> mark &lt; 30 And mark &gt;= 20 Then</w:t>
                  </w:r>
                  <w:r w:rsidRPr="00FB0E88">
                    <w:rPr>
                      <w:rFonts w:ascii="Arial" w:hAnsi="Arial" w:cs="Arial"/>
                      <w:sz w:val="20"/>
                      <w:szCs w:val="20"/>
                    </w:rPr>
                    <w:br/>
                    <w:t>grade = "E"</w:t>
                  </w:r>
                  <w:r w:rsidRPr="00FB0E88">
                    <w:rPr>
                      <w:rFonts w:ascii="Arial" w:hAnsi="Arial" w:cs="Arial"/>
                      <w:sz w:val="20"/>
                      <w:szCs w:val="20"/>
                    </w:rPr>
                    <w:br/>
                    <w:t>Cells(2, 1).Value = grade</w:t>
                  </w:r>
                  <w:r w:rsidRPr="00FB0E88">
                    <w:rPr>
                      <w:rFonts w:ascii="Arial" w:hAnsi="Arial" w:cs="Arial"/>
                      <w:sz w:val="20"/>
                      <w:szCs w:val="20"/>
                    </w:rPr>
                    <w:br/>
                  </w:r>
                  <w:proofErr w:type="spellStart"/>
                  <w:r w:rsidRPr="00FB0E88">
                    <w:rPr>
                      <w:rFonts w:ascii="Arial" w:hAnsi="Arial" w:cs="Arial"/>
                      <w:sz w:val="20"/>
                      <w:szCs w:val="20"/>
                    </w:rPr>
                    <w:t>ElseIf</w:t>
                  </w:r>
                  <w:proofErr w:type="spellEnd"/>
                  <w:r w:rsidRPr="00FB0E88">
                    <w:rPr>
                      <w:rFonts w:ascii="Arial" w:hAnsi="Arial" w:cs="Arial"/>
                      <w:sz w:val="20"/>
                      <w:szCs w:val="20"/>
                    </w:rPr>
                    <w:t xml:space="preserve"> mark &lt; 40 And mark &gt;= 30 Then</w:t>
                  </w:r>
                  <w:r w:rsidRPr="00FB0E88">
                    <w:rPr>
                      <w:rFonts w:ascii="Arial" w:hAnsi="Arial" w:cs="Arial"/>
                      <w:sz w:val="20"/>
                      <w:szCs w:val="20"/>
                    </w:rPr>
                    <w:br/>
                    <w:t>grade = "D"</w:t>
                  </w:r>
                  <w:r w:rsidRPr="00FB0E88">
                    <w:rPr>
                      <w:rFonts w:ascii="Arial" w:hAnsi="Arial" w:cs="Arial"/>
                      <w:sz w:val="20"/>
                      <w:szCs w:val="20"/>
                    </w:rPr>
                    <w:br/>
                    <w:t>Cells(2, 1).Value = grade</w:t>
                  </w:r>
                  <w:r w:rsidRPr="00FB0E88">
                    <w:rPr>
                      <w:rFonts w:ascii="Arial" w:hAnsi="Arial" w:cs="Arial"/>
                      <w:sz w:val="20"/>
                      <w:szCs w:val="20"/>
                    </w:rPr>
                    <w:br/>
                  </w:r>
                  <w:proofErr w:type="spellStart"/>
                  <w:r w:rsidRPr="00FB0E88">
                    <w:rPr>
                      <w:rFonts w:ascii="Arial" w:hAnsi="Arial" w:cs="Arial"/>
                      <w:sz w:val="20"/>
                      <w:szCs w:val="20"/>
                    </w:rPr>
                    <w:t>ElseIf</w:t>
                  </w:r>
                  <w:proofErr w:type="spellEnd"/>
                  <w:r w:rsidRPr="00FB0E88">
                    <w:rPr>
                      <w:rFonts w:ascii="Arial" w:hAnsi="Arial" w:cs="Arial"/>
                      <w:sz w:val="20"/>
                      <w:szCs w:val="20"/>
                    </w:rPr>
                    <w:t xml:space="preserve"> mark &lt; 50 And mark &gt;= 40 Then</w:t>
                  </w:r>
                  <w:r w:rsidRPr="00FB0E88">
                    <w:rPr>
                      <w:rFonts w:ascii="Arial" w:hAnsi="Arial" w:cs="Arial"/>
                      <w:sz w:val="20"/>
                      <w:szCs w:val="20"/>
                    </w:rPr>
                    <w:br/>
                    <w:t>grade = "C-"</w:t>
                  </w:r>
                  <w:r w:rsidRPr="00FB0E88">
                    <w:br/>
                  </w:r>
                  <w:r w:rsidRPr="00FB0E88">
                    <w:rPr>
                      <w:rFonts w:ascii="Arial" w:hAnsi="Arial" w:cs="Arial"/>
                      <w:sz w:val="20"/>
                      <w:szCs w:val="20"/>
                    </w:rPr>
                    <w:t>Cells(2, 1).Value = grade</w:t>
                  </w:r>
                  <w:r w:rsidRPr="00FB0E88">
                    <w:rPr>
                      <w:rFonts w:ascii="Arial" w:hAnsi="Arial" w:cs="Arial"/>
                      <w:sz w:val="20"/>
                      <w:szCs w:val="20"/>
                    </w:rPr>
                    <w:br/>
                  </w:r>
                  <w:proofErr w:type="spellStart"/>
                  <w:r w:rsidRPr="00FB0E88">
                    <w:rPr>
                      <w:rFonts w:ascii="Arial" w:hAnsi="Arial" w:cs="Arial"/>
                      <w:sz w:val="20"/>
                      <w:szCs w:val="20"/>
                    </w:rPr>
                    <w:t>ElseIf</w:t>
                  </w:r>
                  <w:proofErr w:type="spellEnd"/>
                  <w:r w:rsidRPr="00FB0E88">
                    <w:rPr>
                      <w:rFonts w:ascii="Arial" w:hAnsi="Arial" w:cs="Arial"/>
                      <w:sz w:val="20"/>
                      <w:szCs w:val="20"/>
                    </w:rPr>
                    <w:t xml:space="preserve"> mark &lt; 60 And mark &gt;= 50 Then</w:t>
                  </w:r>
                  <w:r w:rsidRPr="00FB0E88">
                    <w:rPr>
                      <w:rFonts w:ascii="Arial" w:hAnsi="Arial" w:cs="Arial"/>
                      <w:sz w:val="20"/>
                      <w:szCs w:val="20"/>
                    </w:rPr>
                    <w:br/>
                    <w:t>grade = "C"</w:t>
                  </w:r>
                  <w:r w:rsidRPr="00FB0E88">
                    <w:rPr>
                      <w:rFonts w:ascii="Arial" w:hAnsi="Arial" w:cs="Arial"/>
                      <w:sz w:val="20"/>
                      <w:szCs w:val="20"/>
                    </w:rPr>
                    <w:br/>
                    <w:t>Cells(2, 1).Value = grade</w:t>
                  </w:r>
                  <w:r w:rsidRPr="00FB0E88">
                    <w:rPr>
                      <w:rFonts w:ascii="Arial" w:hAnsi="Arial" w:cs="Arial"/>
                      <w:sz w:val="20"/>
                      <w:szCs w:val="20"/>
                    </w:rPr>
                    <w:br/>
                  </w:r>
                  <w:proofErr w:type="spellStart"/>
                  <w:r w:rsidRPr="00FB0E88">
                    <w:rPr>
                      <w:rFonts w:ascii="Arial" w:hAnsi="Arial" w:cs="Arial"/>
                      <w:sz w:val="20"/>
                      <w:szCs w:val="20"/>
                    </w:rPr>
                    <w:t>ElseIf</w:t>
                  </w:r>
                  <w:proofErr w:type="spellEnd"/>
                  <w:r w:rsidRPr="00FB0E88">
                    <w:rPr>
                      <w:rFonts w:ascii="Arial" w:hAnsi="Arial" w:cs="Arial"/>
                      <w:sz w:val="20"/>
                      <w:szCs w:val="20"/>
                    </w:rPr>
                    <w:t xml:space="preserve"> mark &lt; 70 And mark &gt;= 60 Then</w:t>
                  </w:r>
                  <w:r w:rsidRPr="00FB0E88">
                    <w:rPr>
                      <w:rFonts w:ascii="Arial" w:hAnsi="Arial" w:cs="Arial"/>
                      <w:sz w:val="20"/>
                      <w:szCs w:val="20"/>
                    </w:rPr>
                    <w:br/>
                    <w:t>grade = "C+"</w:t>
                  </w:r>
                  <w:r w:rsidRPr="00FB0E88">
                    <w:rPr>
                      <w:rFonts w:ascii="Arial" w:hAnsi="Arial" w:cs="Arial"/>
                      <w:sz w:val="20"/>
                      <w:szCs w:val="20"/>
                    </w:rPr>
                    <w:br/>
                  </w:r>
                  <w:r w:rsidRPr="00FB0E88">
                    <w:rPr>
                      <w:rFonts w:ascii="Arial" w:hAnsi="Arial" w:cs="Arial"/>
                      <w:sz w:val="20"/>
                      <w:szCs w:val="20"/>
                    </w:rPr>
                    <w:lastRenderedPageBreak/>
                    <w:t>Cells(2, 1).Value = grade</w:t>
                  </w:r>
                  <w:r w:rsidRPr="00FB0E88">
                    <w:rPr>
                      <w:rFonts w:ascii="Arial" w:hAnsi="Arial" w:cs="Arial"/>
                      <w:sz w:val="20"/>
                      <w:szCs w:val="20"/>
                    </w:rPr>
                    <w:br/>
                  </w:r>
                  <w:proofErr w:type="spellStart"/>
                  <w:r w:rsidRPr="00FB0E88">
                    <w:rPr>
                      <w:rFonts w:ascii="Arial" w:hAnsi="Arial" w:cs="Arial"/>
                      <w:sz w:val="20"/>
                      <w:szCs w:val="20"/>
                    </w:rPr>
                    <w:t>ElseIf</w:t>
                  </w:r>
                  <w:proofErr w:type="spellEnd"/>
                  <w:r w:rsidRPr="00FB0E88">
                    <w:rPr>
                      <w:rFonts w:ascii="Arial" w:hAnsi="Arial" w:cs="Arial"/>
                      <w:sz w:val="20"/>
                      <w:szCs w:val="20"/>
                    </w:rPr>
                    <w:t xml:space="preserve"> mark &lt; 80 And mark &gt;= 70 Then</w:t>
                  </w:r>
                  <w:r w:rsidRPr="00FB0E88">
                    <w:rPr>
                      <w:rFonts w:ascii="Arial" w:hAnsi="Arial" w:cs="Arial"/>
                      <w:sz w:val="20"/>
                      <w:szCs w:val="20"/>
                    </w:rPr>
                    <w:br/>
                    <w:t>grade = "B"</w:t>
                  </w:r>
                  <w:r w:rsidRPr="00FB0E88">
                    <w:rPr>
                      <w:rFonts w:ascii="Arial" w:hAnsi="Arial" w:cs="Arial"/>
                      <w:sz w:val="20"/>
                      <w:szCs w:val="20"/>
                    </w:rPr>
                    <w:br/>
                    <w:t>Cells(2, 1).Value = grade</w:t>
                  </w:r>
                  <w:r w:rsidRPr="00FB0E88">
                    <w:rPr>
                      <w:rFonts w:ascii="Arial" w:hAnsi="Arial" w:cs="Arial"/>
                      <w:sz w:val="20"/>
                      <w:szCs w:val="20"/>
                    </w:rPr>
                    <w:br/>
                  </w:r>
                  <w:proofErr w:type="spellStart"/>
                  <w:r w:rsidRPr="00FB0E88">
                    <w:rPr>
                      <w:rFonts w:ascii="Arial" w:hAnsi="Arial" w:cs="Arial"/>
                      <w:sz w:val="20"/>
                      <w:szCs w:val="20"/>
                    </w:rPr>
                    <w:t>ElseIf</w:t>
                  </w:r>
                  <w:proofErr w:type="spellEnd"/>
                  <w:r w:rsidRPr="00FB0E88">
                    <w:rPr>
                      <w:rFonts w:ascii="Arial" w:hAnsi="Arial" w:cs="Arial"/>
                      <w:sz w:val="20"/>
                      <w:szCs w:val="20"/>
                    </w:rPr>
                    <w:t xml:space="preserve"> mark &lt;= 100 And mark &gt;=80 Then</w:t>
                  </w:r>
                  <w:r w:rsidRPr="00FB0E88">
                    <w:rPr>
                      <w:rFonts w:ascii="Arial" w:hAnsi="Arial" w:cs="Arial"/>
                      <w:sz w:val="20"/>
                      <w:szCs w:val="20"/>
                    </w:rPr>
                    <w:br/>
                    <w:t>grade = "A"</w:t>
                  </w:r>
                  <w:r w:rsidRPr="00FB0E88">
                    <w:rPr>
                      <w:rFonts w:ascii="Arial" w:hAnsi="Arial" w:cs="Arial"/>
                      <w:sz w:val="20"/>
                      <w:szCs w:val="20"/>
                    </w:rPr>
                    <w:br/>
                    <w:t>Cells(2, 1).Value = grade</w:t>
                  </w:r>
                  <w:r w:rsidRPr="00FB0E88">
                    <w:rPr>
                      <w:rFonts w:ascii="Arial" w:hAnsi="Arial" w:cs="Arial"/>
                      <w:sz w:val="20"/>
                      <w:szCs w:val="20"/>
                    </w:rPr>
                    <w:br/>
                    <w:t>End If</w:t>
                  </w:r>
                  <w:r w:rsidRPr="00FB0E88">
                    <w:rPr>
                      <w:rFonts w:ascii="Arial" w:hAnsi="Arial" w:cs="Arial"/>
                      <w:sz w:val="20"/>
                      <w:szCs w:val="20"/>
                    </w:rPr>
                    <w:br/>
                    <w:t>End S</w:t>
                  </w:r>
                  <w:r w:rsidRPr="00FB0E88">
                    <w:rPr>
                      <w:rFonts w:ascii="Arial" w:hAnsi="Arial" w:cs="Arial"/>
                      <w:b/>
                      <w:sz w:val="20"/>
                      <w:szCs w:val="20"/>
                    </w:rPr>
                    <w:t>ub</w:t>
                  </w:r>
                </w:p>
              </w:tc>
            </w:tr>
          </w:tbl>
          <w:p w:rsidR="002967AB" w:rsidRDefault="002967AB" w:rsidP="002967AB">
            <w:pPr>
              <w:spacing w:before="100" w:beforeAutospacing="1" w:after="100" w:afterAutospacing="1" w:line="360" w:lineRule="auto"/>
              <w:rPr>
                <w:ins w:id="14" w:author="Unknown"/>
                <w:sz w:val="24"/>
                <w:szCs w:val="24"/>
              </w:rPr>
            </w:pPr>
          </w:p>
        </w:tc>
      </w:tr>
    </w:tbl>
    <w:p w:rsidR="002967AB" w:rsidRDefault="002967AB" w:rsidP="002967AB">
      <w:pPr>
        <w:pStyle w:val="Heading2"/>
        <w:jc w:val="center"/>
      </w:pPr>
      <w:r>
        <w:rPr>
          <w:rFonts w:ascii="Arial" w:hAnsi="Arial" w:cs="Arial"/>
        </w:rPr>
        <w:lastRenderedPageBreak/>
        <w:t>Looping</w:t>
      </w:r>
    </w:p>
    <w:tbl>
      <w:tblPr>
        <w:tblW w:w="5000" w:type="pct"/>
        <w:jc w:val="center"/>
        <w:tblCellSpacing w:w="7" w:type="dxa"/>
        <w:tblBorders>
          <w:top w:val="outset" w:sz="2" w:space="0" w:color="auto"/>
          <w:left w:val="outset" w:sz="2" w:space="0" w:color="auto"/>
          <w:bottom w:val="outset" w:sz="2" w:space="0" w:color="auto"/>
          <w:right w:val="outset" w:sz="2" w:space="0" w:color="auto"/>
        </w:tblBorders>
        <w:tblLayout w:type="fixed"/>
        <w:tblCellMar>
          <w:top w:w="15" w:type="dxa"/>
          <w:left w:w="15" w:type="dxa"/>
          <w:bottom w:w="15" w:type="dxa"/>
          <w:right w:w="15" w:type="dxa"/>
        </w:tblCellMar>
        <w:tblLook w:val="04A0" w:firstRow="1" w:lastRow="0" w:firstColumn="1" w:lastColumn="0" w:noHBand="0" w:noVBand="1"/>
      </w:tblPr>
      <w:tblGrid>
        <w:gridCol w:w="11128"/>
      </w:tblGrid>
      <w:tr w:rsidR="002967AB" w:rsidTr="00CC2C1D">
        <w:trPr>
          <w:tblCellSpacing w:w="7" w:type="dxa"/>
          <w:jc w:val="center"/>
        </w:trPr>
        <w:tc>
          <w:tcPr>
            <w:tcW w:w="11100" w:type="dxa"/>
            <w:tcBorders>
              <w:top w:val="nil"/>
              <w:left w:val="nil"/>
              <w:bottom w:val="nil"/>
              <w:right w:val="nil"/>
            </w:tcBorders>
            <w:hideMark/>
          </w:tcPr>
          <w:p w:rsidR="002967AB" w:rsidRDefault="002967AB" w:rsidP="002967AB">
            <w:pPr>
              <w:spacing w:before="100" w:beforeAutospacing="1" w:after="100" w:afterAutospacing="1" w:line="360" w:lineRule="auto"/>
            </w:pPr>
            <w:r>
              <w:rPr>
                <w:rFonts w:ascii="Arial" w:hAnsi="Arial" w:cs="Arial"/>
              </w:rPr>
              <w:t>Looping</w:t>
            </w:r>
            <w:r>
              <w:rPr>
                <w:rFonts w:ascii="Arial" w:hAnsi="Arial" w:cs="Arial"/>
                <w:sz w:val="20"/>
                <w:szCs w:val="20"/>
              </w:rPr>
              <w:t xml:space="preserve"> is a procedure </w:t>
            </w:r>
            <w:proofErr w:type="gramStart"/>
            <w:r>
              <w:rPr>
                <w:rFonts w:ascii="Arial" w:hAnsi="Arial" w:cs="Arial"/>
                <w:sz w:val="20"/>
                <w:szCs w:val="20"/>
              </w:rPr>
              <w:t>in  Excel</w:t>
            </w:r>
            <w:proofErr w:type="gramEnd"/>
            <w:r>
              <w:rPr>
                <w:rFonts w:ascii="Arial" w:hAnsi="Arial" w:cs="Arial"/>
                <w:sz w:val="20"/>
                <w:szCs w:val="20"/>
              </w:rPr>
              <w:t xml:space="preserve"> VBA  that performs repetitive tasks. There are</w:t>
            </w:r>
            <w:proofErr w:type="gramStart"/>
            <w:r>
              <w:rPr>
                <w:rFonts w:ascii="Arial" w:hAnsi="Arial" w:cs="Arial"/>
                <w:sz w:val="20"/>
                <w:szCs w:val="20"/>
              </w:rPr>
              <w:t>  two</w:t>
            </w:r>
            <w:proofErr w:type="gramEnd"/>
            <w:r>
              <w:rPr>
                <w:rFonts w:ascii="Arial" w:hAnsi="Arial" w:cs="Arial"/>
                <w:sz w:val="20"/>
                <w:szCs w:val="20"/>
              </w:rPr>
              <w:t xml:space="preserve"> kinds of loops in Excel VBA, the </w:t>
            </w:r>
            <w:r>
              <w:rPr>
                <w:rFonts w:ascii="Arial" w:hAnsi="Arial" w:cs="Arial"/>
                <w:b/>
                <w:bCs/>
                <w:sz w:val="20"/>
                <w:szCs w:val="20"/>
              </w:rPr>
              <w:t>For.......Next</w:t>
            </w:r>
            <w:r>
              <w:rPr>
                <w:rFonts w:ascii="Arial" w:hAnsi="Arial" w:cs="Arial"/>
                <w:sz w:val="20"/>
                <w:szCs w:val="20"/>
              </w:rPr>
              <w:t xml:space="preserve">  loop and the </w:t>
            </w:r>
            <w:r>
              <w:rPr>
                <w:rFonts w:ascii="Arial" w:hAnsi="Arial" w:cs="Arial"/>
                <w:b/>
                <w:bCs/>
                <w:sz w:val="20"/>
                <w:szCs w:val="20"/>
              </w:rPr>
              <w:t>Do...Loop</w:t>
            </w:r>
            <w:r>
              <w:rPr>
                <w:rFonts w:ascii="Arial" w:hAnsi="Arial" w:cs="Arial"/>
                <w:sz w:val="20"/>
                <w:szCs w:val="20"/>
              </w:rPr>
              <w:t xml:space="preserve"> . To demonstrate the For....Next loop in Excel VBA, here are two examples:</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169"/>
              <w:gridCol w:w="10901"/>
            </w:tblGrid>
            <w:tr w:rsidR="002967AB" w:rsidTr="00CC2C1D">
              <w:trPr>
                <w:tblCellSpacing w:w="15" w:type="dxa"/>
              </w:trPr>
              <w:tc>
                <w:tcPr>
                  <w:tcW w:w="124" w:type="dxa"/>
                  <w:vAlign w:val="center"/>
                  <w:hideMark/>
                </w:tcPr>
                <w:p w:rsidR="002967AB" w:rsidRDefault="002967AB" w:rsidP="002967AB">
                  <w:r>
                    <w:rPr>
                      <w:rFonts w:ascii="MS Mincho" w:eastAsia="MS Mincho" w:hAnsi="MS Mincho" w:cs="MS Mincho" w:hint="eastAsia"/>
                    </w:rPr>
                    <w:t xml:space="preserve">　</w:t>
                  </w:r>
                </w:p>
                <w:p w:rsidR="002967AB" w:rsidRDefault="002967AB" w:rsidP="002967AB">
                  <w:pPr>
                    <w:spacing w:beforeAutospacing="1" w:afterAutospacing="1" w:line="360" w:lineRule="auto"/>
                    <w:jc w:val="center"/>
                    <w:rPr>
                      <w:ins w:id="15" w:author="Unknown"/>
                      <w:sz w:val="24"/>
                      <w:szCs w:val="24"/>
                    </w:rPr>
                  </w:pPr>
                  <w:r>
                    <w:rPr>
                      <w:rFonts w:ascii="MS Mincho" w:eastAsia="MS Mincho" w:hAnsi="MS Mincho" w:cs="MS Mincho" w:hint="eastAsia"/>
                    </w:rPr>
                    <w:t xml:space="preserve">　</w:t>
                  </w:r>
                  <w:r>
                    <w:t xml:space="preserve"> </w:t>
                  </w:r>
                </w:p>
              </w:tc>
              <w:tc>
                <w:tcPr>
                  <w:tcW w:w="10856" w:type="dxa"/>
                  <w:vAlign w:val="center"/>
                  <w:hideMark/>
                </w:tcPr>
                <w:p w:rsidR="002967AB" w:rsidRDefault="002967AB" w:rsidP="00190CB4">
                  <w:pPr>
                    <w:spacing w:before="100" w:beforeAutospacing="1" w:after="100" w:afterAutospacing="1" w:line="360" w:lineRule="auto"/>
                    <w:ind w:left="1440"/>
                  </w:pPr>
                  <w:r>
                    <w:rPr>
                      <w:rFonts w:ascii="Arial" w:hAnsi="Arial" w:cs="Arial"/>
                      <w:b/>
                      <w:bCs/>
                      <w:sz w:val="20"/>
                      <w:szCs w:val="20"/>
                    </w:rPr>
                    <w:t>Example 1</w:t>
                  </w:r>
                  <w:r>
                    <w:rPr>
                      <w:rFonts w:ascii="Arial" w:hAnsi="Arial" w:cs="Arial"/>
                      <w:sz w:val="20"/>
                      <w:szCs w:val="20"/>
                    </w:rPr>
                    <w:t xml:space="preserve">: </w:t>
                  </w:r>
                  <w:r w:rsidR="006374F5">
                    <w:rPr>
                      <w:rFonts w:ascii="Arial" w:hAnsi="Arial" w:cs="Arial"/>
                      <w:sz w:val="20"/>
                      <w:szCs w:val="20"/>
                    </w:rPr>
                    <w:br/>
                  </w:r>
                  <w:r>
                    <w:rPr>
                      <w:rFonts w:ascii="Arial" w:hAnsi="Arial" w:cs="Arial"/>
                      <w:sz w:val="20"/>
                      <w:szCs w:val="20"/>
                    </w:rPr>
                    <w:t xml:space="preserve">Sub </w:t>
                  </w:r>
                  <w:proofErr w:type="spellStart"/>
                  <w:r w:rsidR="00190CB4">
                    <w:rPr>
                      <w:rFonts w:ascii="Arial" w:hAnsi="Arial" w:cs="Arial"/>
                      <w:sz w:val="20"/>
                      <w:szCs w:val="20"/>
                    </w:rPr>
                    <w:t>OneLoop</w:t>
                  </w:r>
                  <w:proofErr w:type="spellEnd"/>
                  <w:r>
                    <w:rPr>
                      <w:rFonts w:ascii="Arial" w:hAnsi="Arial" w:cs="Arial"/>
                      <w:sz w:val="20"/>
                      <w:szCs w:val="20"/>
                    </w:rPr>
                    <w:t>()</w:t>
                  </w:r>
                  <w:r>
                    <w:rPr>
                      <w:rFonts w:ascii="Arial" w:hAnsi="Arial" w:cs="Arial"/>
                      <w:sz w:val="20"/>
                      <w:szCs w:val="20"/>
                    </w:rPr>
                    <w:br/>
                    <w:t xml:space="preserve">Dim </w:t>
                  </w:r>
                  <w:proofErr w:type="spellStart"/>
                  <w:r>
                    <w:rPr>
                      <w:rFonts w:ascii="Arial" w:hAnsi="Arial" w:cs="Arial"/>
                      <w:sz w:val="20"/>
                      <w:szCs w:val="20"/>
                    </w:rPr>
                    <w:t>i</w:t>
                  </w:r>
                  <w:proofErr w:type="spellEnd"/>
                  <w:r>
                    <w:rPr>
                      <w:rFonts w:ascii="Arial" w:hAnsi="Arial" w:cs="Arial"/>
                      <w:sz w:val="20"/>
                      <w:szCs w:val="20"/>
                    </w:rPr>
                    <w:t xml:space="preserve"> As Integer</w:t>
                  </w:r>
                  <w:r>
                    <w:rPr>
                      <w:rFonts w:ascii="Arial" w:hAnsi="Arial" w:cs="Arial"/>
                      <w:sz w:val="20"/>
                      <w:szCs w:val="20"/>
                    </w:rPr>
                    <w:br/>
                    <w:t xml:space="preserve">For </w:t>
                  </w:r>
                  <w:proofErr w:type="spellStart"/>
                  <w:r>
                    <w:rPr>
                      <w:rFonts w:ascii="Arial" w:hAnsi="Arial" w:cs="Arial"/>
                      <w:sz w:val="20"/>
                      <w:szCs w:val="20"/>
                    </w:rPr>
                    <w:t>i</w:t>
                  </w:r>
                  <w:proofErr w:type="spellEnd"/>
                  <w:r>
                    <w:rPr>
                      <w:rFonts w:ascii="Arial" w:hAnsi="Arial" w:cs="Arial"/>
                      <w:sz w:val="20"/>
                      <w:szCs w:val="20"/>
                    </w:rPr>
                    <w:t xml:space="preserve"> = 1 To 10</w:t>
                  </w:r>
                  <w:r>
                    <w:rPr>
                      <w:rFonts w:ascii="Arial" w:hAnsi="Arial" w:cs="Arial"/>
                      <w:sz w:val="20"/>
                      <w:szCs w:val="20"/>
                    </w:rPr>
                    <w:br/>
                    <w:t>Cells(</w:t>
                  </w:r>
                  <w:proofErr w:type="spellStart"/>
                  <w:r>
                    <w:rPr>
                      <w:rFonts w:ascii="Arial" w:hAnsi="Arial" w:cs="Arial"/>
                      <w:sz w:val="20"/>
                      <w:szCs w:val="20"/>
                    </w:rPr>
                    <w:t>i</w:t>
                  </w:r>
                  <w:proofErr w:type="spellEnd"/>
                  <w:r>
                    <w:rPr>
                      <w:rFonts w:ascii="Arial" w:hAnsi="Arial" w:cs="Arial"/>
                      <w:sz w:val="20"/>
                      <w:szCs w:val="20"/>
                    </w:rPr>
                    <w:t xml:space="preserve">, 1).Value = </w:t>
                  </w:r>
                  <w:proofErr w:type="spellStart"/>
                  <w:r>
                    <w:rPr>
                      <w:rFonts w:ascii="Arial" w:hAnsi="Arial" w:cs="Arial"/>
                      <w:sz w:val="20"/>
                      <w:szCs w:val="20"/>
                    </w:rPr>
                    <w:t>i</w:t>
                  </w:r>
                  <w:proofErr w:type="spellEnd"/>
                  <w:r>
                    <w:rPr>
                      <w:rFonts w:ascii="Arial" w:hAnsi="Arial" w:cs="Arial"/>
                      <w:sz w:val="20"/>
                      <w:szCs w:val="20"/>
                    </w:rPr>
                    <w:br/>
                    <w:t>Next</w:t>
                  </w:r>
                  <w:r>
                    <w:rPr>
                      <w:rFonts w:ascii="Arial" w:hAnsi="Arial" w:cs="Arial"/>
                      <w:sz w:val="20"/>
                      <w:szCs w:val="20"/>
                    </w:rPr>
                    <w:br/>
                    <w:t>End Sub</w:t>
                  </w:r>
                </w:p>
              </w:tc>
            </w:tr>
          </w:tbl>
          <w:p w:rsidR="002967AB" w:rsidRDefault="002967AB" w:rsidP="002967AB">
            <w:pPr>
              <w:spacing w:before="100" w:beforeAutospacing="1" w:after="100" w:afterAutospacing="1" w:line="360" w:lineRule="auto"/>
            </w:pPr>
            <w:r>
              <w:rPr>
                <w:rFonts w:ascii="Arial" w:hAnsi="Arial" w:cs="Arial"/>
                <w:sz w:val="20"/>
                <w:szCs w:val="20"/>
              </w:rPr>
              <w:t>In this VBA program</w:t>
            </w:r>
            <w:r w:rsidR="0098103D">
              <w:rPr>
                <w:rFonts w:ascii="Arial" w:hAnsi="Arial" w:cs="Arial"/>
                <w:sz w:val="20"/>
                <w:szCs w:val="20"/>
              </w:rPr>
              <w:t>, w</w:t>
            </w:r>
            <w:r>
              <w:rPr>
                <w:rFonts w:ascii="Arial" w:hAnsi="Arial" w:cs="Arial"/>
                <w:sz w:val="20"/>
                <w:szCs w:val="20"/>
              </w:rPr>
              <w:t xml:space="preserve">hen you click on the button , the VBA program will fill cells(1,1) with the value of 1, cells(2,1) with the value of 2, cells(3,1) with the value of 3......until cells (10,1) with the value of 10. The position of each cell in the Excel spreadsheet is referenced with </w:t>
            </w:r>
            <w:proofErr w:type="gramStart"/>
            <w:r>
              <w:rPr>
                <w:rFonts w:ascii="Arial" w:hAnsi="Arial" w:cs="Arial"/>
                <w:sz w:val="20"/>
                <w:szCs w:val="20"/>
              </w:rPr>
              <w:t>cells(</w:t>
            </w:r>
            <w:proofErr w:type="spellStart"/>
            <w:proofErr w:type="gramEnd"/>
            <w:r>
              <w:rPr>
                <w:rFonts w:ascii="Arial" w:hAnsi="Arial" w:cs="Arial"/>
                <w:sz w:val="20"/>
                <w:szCs w:val="20"/>
              </w:rPr>
              <w:t>i,j</w:t>
            </w:r>
            <w:proofErr w:type="spellEnd"/>
            <w:r>
              <w:rPr>
                <w:rFonts w:ascii="Arial" w:hAnsi="Arial" w:cs="Arial"/>
                <w:sz w:val="20"/>
                <w:szCs w:val="20"/>
              </w:rPr>
              <w:t xml:space="preserve">), where </w:t>
            </w:r>
            <w:proofErr w:type="spellStart"/>
            <w:r>
              <w:rPr>
                <w:rFonts w:ascii="Arial" w:hAnsi="Arial" w:cs="Arial"/>
                <w:sz w:val="20"/>
                <w:szCs w:val="20"/>
              </w:rPr>
              <w:t>i</w:t>
            </w:r>
            <w:proofErr w:type="spellEnd"/>
            <w:r>
              <w:rPr>
                <w:rFonts w:ascii="Arial" w:hAnsi="Arial" w:cs="Arial"/>
                <w:sz w:val="20"/>
                <w:szCs w:val="20"/>
              </w:rPr>
              <w:t xml:space="preserve"> represents row and j represent column. </w:t>
            </w:r>
          </w:p>
          <w:p w:rsidR="002967AB" w:rsidRDefault="002967AB" w:rsidP="002967AB">
            <w:pPr>
              <w:spacing w:before="100" w:beforeAutospacing="1" w:after="100" w:afterAutospacing="1" w:line="360" w:lineRule="auto"/>
              <w:rPr>
                <w:rFonts w:ascii="Arial" w:hAnsi="Arial" w:cs="Arial"/>
                <w:sz w:val="20"/>
                <w:szCs w:val="20"/>
              </w:rPr>
            </w:pPr>
            <w:r>
              <w:rPr>
                <w:rFonts w:ascii="Arial" w:hAnsi="Arial" w:cs="Arial"/>
                <w:sz w:val="20"/>
                <w:szCs w:val="20"/>
              </w:rPr>
              <w:t xml:space="preserve">In example 2,we use the nested loop to put the values of </w:t>
            </w:r>
            <w:proofErr w:type="spellStart"/>
            <w:r>
              <w:rPr>
                <w:rFonts w:ascii="Arial" w:hAnsi="Arial" w:cs="Arial"/>
                <w:sz w:val="20"/>
                <w:szCs w:val="20"/>
              </w:rPr>
              <w:t>i+j</w:t>
            </w:r>
            <w:proofErr w:type="spellEnd"/>
            <w:r>
              <w:rPr>
                <w:rFonts w:ascii="Arial" w:hAnsi="Arial" w:cs="Arial"/>
                <w:sz w:val="20"/>
                <w:szCs w:val="20"/>
              </w:rPr>
              <w:t xml:space="preserve"> from cells(1,1),cells(1,2),cells(1,3),cells(1,4),cells(1,5) ..........until cells(10,5). The code and output are shown below. </w:t>
            </w:r>
          </w:p>
          <w:tbl>
            <w:tblPr>
              <w:tblStyle w:val="TableGrid"/>
              <w:tblW w:w="0" w:type="auto"/>
              <w:tblLayout w:type="fixed"/>
              <w:tblLook w:val="04A0" w:firstRow="1" w:lastRow="0" w:firstColumn="1" w:lastColumn="0" w:noHBand="0" w:noVBand="1"/>
            </w:tblPr>
            <w:tblGrid>
              <w:gridCol w:w="4315"/>
              <w:gridCol w:w="6745"/>
            </w:tblGrid>
            <w:tr w:rsidR="002967AB" w:rsidTr="00CC2C1D">
              <w:tc>
                <w:tcPr>
                  <w:tcW w:w="4315" w:type="dxa"/>
                </w:tcPr>
                <w:p w:rsidR="002967AB" w:rsidRDefault="002967AB" w:rsidP="002967AB">
                  <w:pPr>
                    <w:jc w:val="center"/>
                  </w:pPr>
                  <w:r>
                    <w:rPr>
                      <w:rFonts w:ascii="Arial" w:hAnsi="Arial" w:cs="Arial"/>
                      <w:b/>
                      <w:bCs/>
                      <w:sz w:val="20"/>
                      <w:szCs w:val="20"/>
                    </w:rPr>
                    <w:t>Example 1</w:t>
                  </w:r>
                </w:p>
              </w:tc>
              <w:tc>
                <w:tcPr>
                  <w:tcW w:w="6745" w:type="dxa"/>
                </w:tcPr>
                <w:p w:rsidR="002967AB" w:rsidRDefault="002967AB" w:rsidP="002967AB">
                  <w:pPr>
                    <w:jc w:val="center"/>
                  </w:pPr>
                  <w:r>
                    <w:rPr>
                      <w:rFonts w:ascii="Arial" w:hAnsi="Arial" w:cs="Arial"/>
                      <w:b/>
                      <w:bCs/>
                      <w:sz w:val="20"/>
                      <w:szCs w:val="20"/>
                    </w:rPr>
                    <w:t>Example 2</w:t>
                  </w:r>
                </w:p>
              </w:tc>
            </w:tr>
            <w:tr w:rsidR="002967AB" w:rsidTr="00CC2C1D">
              <w:trPr>
                <w:trHeight w:val="3383"/>
              </w:trPr>
              <w:tc>
                <w:tcPr>
                  <w:tcW w:w="4315" w:type="dxa"/>
                </w:tcPr>
                <w:p w:rsidR="002967AB" w:rsidRDefault="00190CB4" w:rsidP="002967AB">
                  <w:pPr>
                    <w:spacing w:before="100" w:beforeAutospacing="1" w:after="100" w:afterAutospacing="1" w:line="360" w:lineRule="auto"/>
                  </w:pPr>
                  <w:r>
                    <w:rPr>
                      <w:noProof/>
                    </w:rPr>
                    <w:drawing>
                      <wp:inline distT="0" distB="0" distL="0" distR="0" wp14:anchorId="681312A3" wp14:editId="3EBEDC85">
                        <wp:extent cx="2488759" cy="1685677"/>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665" r="58104" b="47858"/>
                                <a:stretch/>
                              </pic:blipFill>
                              <pic:spPr bwMode="auto">
                                <a:xfrm>
                                  <a:off x="0" y="0"/>
                                  <a:ext cx="2490117" cy="1686597"/>
                                </a:xfrm>
                                <a:prstGeom prst="rect">
                                  <a:avLst/>
                                </a:prstGeom>
                                <a:ln>
                                  <a:noFill/>
                                </a:ln>
                                <a:extLst>
                                  <a:ext uri="{53640926-AAD7-44D8-BBD7-CCE9431645EC}">
                                    <a14:shadowObscured xmlns:a14="http://schemas.microsoft.com/office/drawing/2010/main"/>
                                  </a:ext>
                                </a:extLst>
                              </pic:spPr>
                            </pic:pic>
                          </a:graphicData>
                        </a:graphic>
                      </wp:inline>
                    </w:drawing>
                  </w:r>
                </w:p>
              </w:tc>
              <w:tc>
                <w:tcPr>
                  <w:tcW w:w="6745" w:type="dxa"/>
                </w:tcPr>
                <w:p w:rsidR="002967AB" w:rsidRDefault="00190CB4" w:rsidP="002967AB">
                  <w:pPr>
                    <w:spacing w:before="100" w:beforeAutospacing="1" w:after="100" w:afterAutospacing="1" w:line="360" w:lineRule="auto"/>
                  </w:pPr>
                  <w:r>
                    <w:rPr>
                      <w:noProof/>
                    </w:rPr>
                    <w:drawing>
                      <wp:inline distT="0" distB="0" distL="0" distR="0" wp14:anchorId="3B1EA3F9" wp14:editId="21855024">
                        <wp:extent cx="9032681" cy="14550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616" t="10714" r="-55691" b="45708"/>
                                <a:stretch/>
                              </pic:blipFill>
                              <pic:spPr bwMode="auto">
                                <a:xfrm>
                                  <a:off x="0" y="0"/>
                                  <a:ext cx="9038728" cy="1456063"/>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805"/>
              <w:gridCol w:w="8265"/>
            </w:tblGrid>
            <w:tr w:rsidR="002967AB" w:rsidTr="00CC2C1D">
              <w:trPr>
                <w:tblCellSpacing w:w="15" w:type="dxa"/>
              </w:trPr>
              <w:tc>
                <w:tcPr>
                  <w:tcW w:w="2760" w:type="dxa"/>
                  <w:hideMark/>
                </w:tcPr>
                <w:p w:rsidR="002967AB" w:rsidRDefault="0098103D" w:rsidP="00190CB4">
                  <w:pPr>
                    <w:spacing w:before="100" w:beforeAutospacing="1" w:after="100" w:afterAutospacing="1" w:line="360" w:lineRule="auto"/>
                    <w:rPr>
                      <w:sz w:val="24"/>
                      <w:szCs w:val="24"/>
                    </w:rPr>
                  </w:pPr>
                  <w:r w:rsidRPr="0098103D">
                    <w:rPr>
                      <w:rFonts w:ascii="Arial" w:hAnsi="Arial" w:cs="Arial"/>
                      <w:b/>
                      <w:sz w:val="20"/>
                      <w:szCs w:val="20"/>
                    </w:rPr>
                    <w:t>Example 2</w:t>
                  </w:r>
                  <w:r>
                    <w:rPr>
                      <w:rFonts w:ascii="Arial" w:hAnsi="Arial" w:cs="Arial"/>
                      <w:sz w:val="20"/>
                      <w:szCs w:val="20"/>
                    </w:rPr>
                    <w:br/>
                  </w:r>
                  <w:r w:rsidR="002967AB">
                    <w:rPr>
                      <w:rFonts w:ascii="Arial" w:hAnsi="Arial" w:cs="Arial"/>
                      <w:sz w:val="20"/>
                      <w:szCs w:val="20"/>
                    </w:rPr>
                    <w:t xml:space="preserve">Sub </w:t>
                  </w:r>
                  <w:r w:rsidR="00190CB4">
                    <w:rPr>
                      <w:rFonts w:ascii="Arial" w:hAnsi="Arial" w:cs="Arial"/>
                      <w:sz w:val="20"/>
                      <w:szCs w:val="20"/>
                    </w:rPr>
                    <w:t>Looping</w:t>
                  </w:r>
                  <w:r w:rsidR="002967AB">
                    <w:rPr>
                      <w:rFonts w:ascii="Arial" w:hAnsi="Arial" w:cs="Arial"/>
                      <w:sz w:val="20"/>
                      <w:szCs w:val="20"/>
                    </w:rPr>
                    <w:t>()</w:t>
                  </w:r>
                  <w:r w:rsidR="002967AB">
                    <w:rPr>
                      <w:rFonts w:ascii="Arial" w:hAnsi="Arial" w:cs="Arial"/>
                      <w:sz w:val="20"/>
                      <w:szCs w:val="20"/>
                    </w:rPr>
                    <w:br/>
                    <w:t xml:space="preserve">Dim </w:t>
                  </w:r>
                  <w:proofErr w:type="spellStart"/>
                  <w:r w:rsidR="002967AB">
                    <w:rPr>
                      <w:rFonts w:ascii="Arial" w:hAnsi="Arial" w:cs="Arial"/>
                      <w:sz w:val="20"/>
                      <w:szCs w:val="20"/>
                    </w:rPr>
                    <w:t>i</w:t>
                  </w:r>
                  <w:proofErr w:type="spellEnd"/>
                  <w:r w:rsidR="002967AB">
                    <w:rPr>
                      <w:rFonts w:ascii="Arial" w:hAnsi="Arial" w:cs="Arial"/>
                      <w:sz w:val="20"/>
                      <w:szCs w:val="20"/>
                    </w:rPr>
                    <w:t>, j As Integer</w:t>
                  </w:r>
                  <w:r w:rsidR="002967AB">
                    <w:rPr>
                      <w:rFonts w:ascii="Arial" w:hAnsi="Arial" w:cs="Arial"/>
                      <w:sz w:val="20"/>
                      <w:szCs w:val="20"/>
                    </w:rPr>
                    <w:br/>
                    <w:t xml:space="preserve">For </w:t>
                  </w:r>
                  <w:proofErr w:type="spellStart"/>
                  <w:r w:rsidR="002967AB">
                    <w:rPr>
                      <w:rFonts w:ascii="Arial" w:hAnsi="Arial" w:cs="Arial"/>
                      <w:sz w:val="20"/>
                      <w:szCs w:val="20"/>
                    </w:rPr>
                    <w:t>i</w:t>
                  </w:r>
                  <w:proofErr w:type="spellEnd"/>
                  <w:r w:rsidR="002967AB">
                    <w:rPr>
                      <w:rFonts w:ascii="Arial" w:hAnsi="Arial" w:cs="Arial"/>
                      <w:sz w:val="20"/>
                      <w:szCs w:val="20"/>
                    </w:rPr>
                    <w:t xml:space="preserve"> = 1 To 10</w:t>
                  </w:r>
                  <w:r w:rsidR="002967AB">
                    <w:rPr>
                      <w:rFonts w:ascii="Arial" w:hAnsi="Arial" w:cs="Arial"/>
                      <w:sz w:val="20"/>
                      <w:szCs w:val="20"/>
                    </w:rPr>
                    <w:br/>
                    <w:t>For j = 1 To 5</w:t>
                  </w:r>
                  <w:r w:rsidR="002967AB">
                    <w:rPr>
                      <w:rFonts w:ascii="Arial" w:hAnsi="Arial" w:cs="Arial"/>
                      <w:sz w:val="20"/>
                      <w:szCs w:val="20"/>
                    </w:rPr>
                    <w:br/>
                    <w:t>Cells(</w:t>
                  </w:r>
                  <w:proofErr w:type="spellStart"/>
                  <w:r w:rsidR="002967AB">
                    <w:rPr>
                      <w:rFonts w:ascii="Arial" w:hAnsi="Arial" w:cs="Arial"/>
                      <w:sz w:val="20"/>
                      <w:szCs w:val="20"/>
                    </w:rPr>
                    <w:t>i</w:t>
                  </w:r>
                  <w:proofErr w:type="spellEnd"/>
                  <w:r w:rsidR="002967AB">
                    <w:rPr>
                      <w:rFonts w:ascii="Arial" w:hAnsi="Arial" w:cs="Arial"/>
                      <w:sz w:val="20"/>
                      <w:szCs w:val="20"/>
                    </w:rPr>
                    <w:t xml:space="preserve">, j).Value = </w:t>
                  </w:r>
                  <w:proofErr w:type="spellStart"/>
                  <w:r w:rsidR="002967AB">
                    <w:rPr>
                      <w:rFonts w:ascii="Arial" w:hAnsi="Arial" w:cs="Arial"/>
                      <w:sz w:val="20"/>
                      <w:szCs w:val="20"/>
                    </w:rPr>
                    <w:t>i</w:t>
                  </w:r>
                  <w:proofErr w:type="spellEnd"/>
                  <w:r w:rsidR="002967AB">
                    <w:rPr>
                      <w:rFonts w:ascii="Arial" w:hAnsi="Arial" w:cs="Arial"/>
                      <w:sz w:val="20"/>
                      <w:szCs w:val="20"/>
                    </w:rPr>
                    <w:t xml:space="preserve"> + j</w:t>
                  </w:r>
                  <w:r w:rsidR="002967AB">
                    <w:rPr>
                      <w:rFonts w:ascii="Arial" w:hAnsi="Arial" w:cs="Arial"/>
                      <w:sz w:val="20"/>
                      <w:szCs w:val="20"/>
                    </w:rPr>
                    <w:br/>
                    <w:t>Next j</w:t>
                  </w:r>
                  <w:r w:rsidR="002967AB">
                    <w:rPr>
                      <w:rFonts w:ascii="Arial" w:hAnsi="Arial" w:cs="Arial"/>
                      <w:sz w:val="20"/>
                      <w:szCs w:val="20"/>
                    </w:rPr>
                    <w:br/>
                    <w:t xml:space="preserve">Next </w:t>
                  </w:r>
                  <w:proofErr w:type="spellStart"/>
                  <w:r w:rsidR="002967AB">
                    <w:rPr>
                      <w:rFonts w:ascii="Arial" w:hAnsi="Arial" w:cs="Arial"/>
                      <w:sz w:val="20"/>
                      <w:szCs w:val="20"/>
                    </w:rPr>
                    <w:t>i</w:t>
                  </w:r>
                  <w:proofErr w:type="spellEnd"/>
                  <w:r w:rsidR="002967AB">
                    <w:rPr>
                      <w:rFonts w:ascii="Arial" w:hAnsi="Arial" w:cs="Arial"/>
                      <w:sz w:val="20"/>
                      <w:szCs w:val="20"/>
                    </w:rPr>
                    <w:br/>
                    <w:t>End Sub</w:t>
                  </w:r>
                </w:p>
              </w:tc>
              <w:tc>
                <w:tcPr>
                  <w:tcW w:w="8220" w:type="dxa"/>
                  <w:vAlign w:val="center"/>
                  <w:hideMark/>
                </w:tcPr>
                <w:p w:rsidR="002967AB" w:rsidRDefault="002967AB" w:rsidP="002967AB">
                  <w:pPr>
                    <w:pStyle w:val="NormalWeb"/>
                    <w:spacing w:before="0" w:after="0"/>
                    <w:jc w:val="center"/>
                    <w:rPr>
                      <w:ins w:id="16" w:author="Unknown"/>
                    </w:rPr>
                  </w:pPr>
                </w:p>
              </w:tc>
            </w:tr>
          </w:tbl>
          <w:p w:rsidR="002967AB" w:rsidRDefault="002967AB" w:rsidP="002967AB">
            <w:pPr>
              <w:spacing w:before="100" w:beforeAutospacing="1" w:after="100" w:afterAutospacing="1" w:line="360" w:lineRule="auto"/>
              <w:rPr>
                <w:sz w:val="24"/>
                <w:szCs w:val="24"/>
              </w:rPr>
            </w:pPr>
          </w:p>
        </w:tc>
      </w:tr>
    </w:tbl>
    <w:p w:rsidR="002967AB" w:rsidRDefault="002967AB" w:rsidP="002967AB">
      <w:pPr>
        <w:pStyle w:val="Heading2"/>
        <w:jc w:val="center"/>
      </w:pPr>
      <w:r>
        <w:rPr>
          <w:rFonts w:ascii="Arial" w:hAnsi="Arial" w:cs="Arial"/>
        </w:rPr>
        <w:lastRenderedPageBreak/>
        <w:t>DO.........LOOP</w:t>
      </w:r>
    </w:p>
    <w:tbl>
      <w:tblPr>
        <w:tblW w:w="5000" w:type="pct"/>
        <w:jc w:val="center"/>
        <w:tblCellSpacing w:w="7"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11128"/>
      </w:tblGrid>
      <w:tr w:rsidR="002967AB" w:rsidTr="002967AB">
        <w:trPr>
          <w:tblCellSpacing w:w="7" w:type="dxa"/>
          <w:jc w:val="center"/>
        </w:trPr>
        <w:tc>
          <w:tcPr>
            <w:tcW w:w="0" w:type="auto"/>
            <w:tcBorders>
              <w:top w:val="nil"/>
              <w:left w:val="nil"/>
              <w:bottom w:val="nil"/>
              <w:right w:val="nil"/>
            </w:tcBorders>
            <w:hideMark/>
          </w:tcPr>
          <w:p w:rsidR="002967AB" w:rsidRDefault="002967AB" w:rsidP="002967AB">
            <w:pPr>
              <w:spacing w:before="100" w:beforeAutospacing="1" w:after="100" w:afterAutospacing="1" w:line="360" w:lineRule="auto"/>
            </w:pPr>
            <w:r>
              <w:rPr>
                <w:rFonts w:ascii="Arial" w:hAnsi="Arial" w:cs="Arial"/>
                <w:sz w:val="20"/>
                <w:szCs w:val="20"/>
              </w:rPr>
              <w:t>In the previous chapter, you have learned to use the  </w:t>
            </w:r>
            <w:r>
              <w:rPr>
                <w:rFonts w:ascii="Arial" w:hAnsi="Arial" w:cs="Arial"/>
                <w:b/>
                <w:bCs/>
                <w:sz w:val="20"/>
                <w:szCs w:val="20"/>
              </w:rPr>
              <w:t xml:space="preserve"> For........Next</w:t>
            </w:r>
            <w:r>
              <w:rPr>
                <w:rFonts w:ascii="Arial" w:hAnsi="Arial" w:cs="Arial"/>
                <w:sz w:val="20"/>
                <w:szCs w:val="20"/>
              </w:rPr>
              <w:t xml:space="preserve"> loop to execute a repetitive process. In this chapter,</w:t>
            </w:r>
            <w:proofErr w:type="gramStart"/>
            <w:r>
              <w:rPr>
                <w:rFonts w:ascii="Arial" w:hAnsi="Arial" w:cs="Arial"/>
                <w:sz w:val="20"/>
                <w:szCs w:val="20"/>
              </w:rPr>
              <w:t>  you</w:t>
            </w:r>
            <w:proofErr w:type="gramEnd"/>
            <w:r>
              <w:rPr>
                <w:rFonts w:ascii="Arial" w:hAnsi="Arial" w:cs="Arial"/>
                <w:sz w:val="20"/>
                <w:szCs w:val="20"/>
              </w:rPr>
              <w:t xml:space="preserve"> will learn about another looping method </w:t>
            </w:r>
            <w:proofErr w:type="spellStart"/>
            <w:r>
              <w:rPr>
                <w:rFonts w:ascii="Arial" w:hAnsi="Arial" w:cs="Arial"/>
                <w:sz w:val="20"/>
                <w:szCs w:val="20"/>
              </w:rPr>
              <w:t>know</w:t>
            </w:r>
            <w:proofErr w:type="spellEnd"/>
            <w:r>
              <w:rPr>
                <w:rFonts w:ascii="Arial" w:hAnsi="Arial" w:cs="Arial"/>
                <w:sz w:val="20"/>
                <w:szCs w:val="20"/>
              </w:rPr>
              <w:t xml:space="preserve"> as the </w:t>
            </w:r>
            <w:r>
              <w:rPr>
                <w:rFonts w:ascii="Arial" w:hAnsi="Arial" w:cs="Arial"/>
                <w:b/>
                <w:bCs/>
                <w:sz w:val="20"/>
                <w:szCs w:val="20"/>
              </w:rPr>
              <w:t>Do</w:t>
            </w:r>
            <w:r>
              <w:rPr>
                <w:rFonts w:ascii="Arial" w:hAnsi="Arial" w:cs="Arial"/>
                <w:sz w:val="20"/>
                <w:szCs w:val="20"/>
              </w:rPr>
              <w:t xml:space="preserve"> Loop. There are four ways you can use the Do Loop as show</w:t>
            </w:r>
            <w:proofErr w:type="gramStart"/>
            <w:r>
              <w:rPr>
                <w:rFonts w:ascii="Arial" w:hAnsi="Arial" w:cs="Arial"/>
                <w:sz w:val="20"/>
                <w:szCs w:val="20"/>
              </w:rPr>
              <w:t>  below</w:t>
            </w:r>
            <w:proofErr w:type="gramEnd"/>
            <w:r>
              <w:rPr>
                <w:rFonts w:ascii="Arial" w:hAnsi="Arial" w:cs="Arial"/>
                <w:sz w:val="20"/>
                <w:szCs w:val="20"/>
              </w:rPr>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
              <w:gridCol w:w="465"/>
              <w:gridCol w:w="2769"/>
              <w:gridCol w:w="1298"/>
              <w:gridCol w:w="1483"/>
              <w:gridCol w:w="4960"/>
              <w:gridCol w:w="45"/>
            </w:tblGrid>
            <w:tr w:rsidR="002967AB" w:rsidTr="002967AB">
              <w:trPr>
                <w:tblCellSpacing w:w="15" w:type="dxa"/>
              </w:trPr>
              <w:tc>
                <w:tcPr>
                  <w:tcW w:w="465" w:type="dxa"/>
                  <w:gridSpan w:val="2"/>
                  <w:vAlign w:val="center"/>
                  <w:hideMark/>
                </w:tcPr>
                <w:p w:rsidR="002967AB" w:rsidRDefault="002967AB" w:rsidP="002967AB">
                  <w:pPr>
                    <w:spacing w:beforeAutospacing="1" w:afterAutospacing="1" w:line="360" w:lineRule="auto"/>
                    <w:jc w:val="center"/>
                    <w:rPr>
                      <w:ins w:id="17" w:author="Unknown"/>
                      <w:sz w:val="24"/>
                      <w:szCs w:val="24"/>
                    </w:rPr>
                  </w:pPr>
                </w:p>
              </w:tc>
              <w:tc>
                <w:tcPr>
                  <w:tcW w:w="0" w:type="auto"/>
                  <w:gridSpan w:val="5"/>
                  <w:vAlign w:val="center"/>
                  <w:hideMark/>
                </w:tcPr>
                <w:p w:rsidR="002967AB" w:rsidRDefault="002967AB" w:rsidP="002967AB">
                  <w:pPr>
                    <w:spacing w:before="100" w:beforeAutospacing="1" w:after="100" w:afterAutospacing="1" w:line="360" w:lineRule="auto"/>
                  </w:pPr>
                  <w:proofErr w:type="spellStart"/>
                  <w:r>
                    <w:rPr>
                      <w:rFonts w:ascii="Arial" w:hAnsi="Arial" w:cs="Arial"/>
                      <w:sz w:val="20"/>
                      <w:szCs w:val="20"/>
                    </w:rPr>
                    <w:t>i</w:t>
                  </w:r>
                  <w:proofErr w:type="spellEnd"/>
                  <w:r>
                    <w:rPr>
                      <w:rFonts w:ascii="Arial" w:hAnsi="Arial" w:cs="Arial"/>
                      <w:sz w:val="20"/>
                      <w:szCs w:val="20"/>
                    </w:rPr>
                    <w:t>) Do...........Loop While</w:t>
                  </w:r>
                </w:p>
                <w:p w:rsidR="002967AB" w:rsidRDefault="002967AB" w:rsidP="002967AB">
                  <w:pPr>
                    <w:spacing w:before="100" w:beforeAutospacing="1" w:after="100" w:afterAutospacing="1" w:line="360" w:lineRule="auto"/>
                  </w:pPr>
                  <w:r>
                    <w:rPr>
                      <w:rFonts w:ascii="Arial" w:hAnsi="Arial" w:cs="Arial"/>
                      <w:sz w:val="20"/>
                      <w:szCs w:val="20"/>
                    </w:rPr>
                    <w:t>(ii) Do until.............Loop</w:t>
                  </w:r>
                </w:p>
                <w:p w:rsidR="002967AB" w:rsidRDefault="002967AB" w:rsidP="002967AB">
                  <w:pPr>
                    <w:spacing w:before="100" w:beforeAutospacing="1" w:after="100" w:afterAutospacing="1" w:line="360" w:lineRule="auto"/>
                  </w:pPr>
                  <w:r>
                    <w:rPr>
                      <w:rFonts w:ascii="Arial" w:hAnsi="Arial" w:cs="Arial"/>
                      <w:sz w:val="20"/>
                      <w:szCs w:val="20"/>
                    </w:rPr>
                    <w:t>(iii) Do while............Loop</w:t>
                  </w:r>
                </w:p>
                <w:p w:rsidR="002967AB" w:rsidRDefault="002967AB" w:rsidP="002967AB">
                  <w:pPr>
                    <w:spacing w:before="100" w:beforeAutospacing="1" w:after="100" w:afterAutospacing="1" w:line="360" w:lineRule="auto"/>
                  </w:pPr>
                  <w:r>
                    <w:rPr>
                      <w:rFonts w:ascii="Arial" w:hAnsi="Arial" w:cs="Arial"/>
                      <w:sz w:val="20"/>
                      <w:szCs w:val="20"/>
                    </w:rPr>
                    <w:t>(iv) Do............Loop until</w:t>
                  </w:r>
                </w:p>
              </w:tc>
            </w:tr>
            <w:tr w:rsidR="002967AB" w:rsidTr="002967AB">
              <w:tblPrEx>
                <w:tblCellSpacing w:w="0" w:type="dxa"/>
                <w:tblBorders>
                  <w:top w:val="outset" w:sz="6" w:space="0" w:color="auto"/>
                  <w:left w:val="outset" w:sz="6" w:space="0" w:color="auto"/>
                  <w:bottom w:val="outset" w:sz="6" w:space="0" w:color="auto"/>
                  <w:right w:val="outset" w:sz="6" w:space="0" w:color="auto"/>
                </w:tblBorders>
                <w:tblCellMar>
                  <w:top w:w="0" w:type="dxa"/>
                  <w:left w:w="0" w:type="dxa"/>
                  <w:bottom w:w="0" w:type="dxa"/>
                  <w:right w:w="0" w:type="dxa"/>
                </w:tblCellMar>
              </w:tblPrEx>
              <w:trPr>
                <w:gridBefore w:val="1"/>
                <w:gridAfter w:val="1"/>
                <w:tblCellSpacing w:w="0" w:type="dxa"/>
              </w:trPr>
              <w:tc>
                <w:tcPr>
                  <w:tcW w:w="3219" w:type="dxa"/>
                  <w:gridSpan w:val="2"/>
                  <w:tcBorders>
                    <w:top w:val="outset" w:sz="6" w:space="0" w:color="auto"/>
                    <w:left w:val="outset" w:sz="6" w:space="0" w:color="auto"/>
                    <w:bottom w:val="outset" w:sz="6" w:space="0" w:color="auto"/>
                    <w:right w:val="outset" w:sz="6" w:space="0" w:color="auto"/>
                  </w:tcBorders>
                  <w:hideMark/>
                </w:tcPr>
                <w:p w:rsidR="002967AB" w:rsidRPr="006F2548" w:rsidRDefault="002967AB" w:rsidP="002967AB">
                  <w:pPr>
                    <w:spacing w:before="100" w:beforeAutospacing="1" w:after="100" w:afterAutospacing="1" w:line="360" w:lineRule="auto"/>
                    <w:rPr>
                      <w:sz w:val="18"/>
                    </w:rPr>
                  </w:pPr>
                  <w:r w:rsidRPr="006F2548">
                    <w:rPr>
                      <w:rFonts w:ascii="Arial" w:hAnsi="Arial" w:cs="Arial"/>
                      <w:b/>
                      <w:bCs/>
                      <w:sz w:val="18"/>
                      <w:szCs w:val="20"/>
                    </w:rPr>
                    <w:t xml:space="preserve">Example 1: </w:t>
                  </w:r>
                </w:p>
                <w:p w:rsidR="002967AB" w:rsidRPr="006F2548" w:rsidRDefault="002967AB" w:rsidP="002967AB">
                  <w:pPr>
                    <w:spacing w:before="100" w:beforeAutospacing="1" w:after="100" w:afterAutospacing="1" w:line="360" w:lineRule="auto"/>
                    <w:rPr>
                      <w:sz w:val="18"/>
                    </w:rPr>
                  </w:pPr>
                  <w:r w:rsidRPr="006F2548">
                    <w:rPr>
                      <w:rFonts w:ascii="Arial" w:hAnsi="Arial" w:cs="Arial"/>
                      <w:b/>
                      <w:bCs/>
                      <w:sz w:val="18"/>
                      <w:szCs w:val="20"/>
                    </w:rPr>
                    <w:t>Arranging numbers in ascending order</w:t>
                  </w:r>
                </w:p>
                <w:p w:rsidR="002967AB" w:rsidRPr="006F2548" w:rsidRDefault="002967AB" w:rsidP="002967AB">
                  <w:pPr>
                    <w:spacing w:before="100" w:beforeAutospacing="1" w:after="100" w:afterAutospacing="1" w:line="360" w:lineRule="auto"/>
                    <w:rPr>
                      <w:sz w:val="18"/>
                    </w:rPr>
                  </w:pPr>
                  <w:r w:rsidRPr="006F2548">
                    <w:rPr>
                      <w:rFonts w:ascii="Arial" w:hAnsi="Arial" w:cs="Arial"/>
                      <w:sz w:val="18"/>
                      <w:szCs w:val="20"/>
                    </w:rPr>
                    <w:t xml:space="preserve">Sub </w:t>
                  </w:r>
                  <w:r w:rsidR="005C0540">
                    <w:rPr>
                      <w:rFonts w:ascii="Arial" w:hAnsi="Arial" w:cs="Arial"/>
                      <w:sz w:val="18"/>
                      <w:szCs w:val="20"/>
                    </w:rPr>
                    <w:t>DoLoop10</w:t>
                  </w:r>
                  <w:r w:rsidRPr="006F2548">
                    <w:rPr>
                      <w:rFonts w:ascii="Arial" w:hAnsi="Arial" w:cs="Arial"/>
                      <w:sz w:val="18"/>
                      <w:szCs w:val="20"/>
                    </w:rPr>
                    <w:t>()</w:t>
                  </w:r>
                  <w:r w:rsidRPr="006F2548">
                    <w:rPr>
                      <w:rFonts w:ascii="Arial" w:hAnsi="Arial" w:cs="Arial"/>
                      <w:sz w:val="18"/>
                      <w:szCs w:val="20"/>
                    </w:rPr>
                    <w:br/>
                    <w:t>Dim counter As Integer</w:t>
                  </w:r>
                  <w:r w:rsidRPr="006F2548">
                    <w:rPr>
                      <w:rFonts w:ascii="Arial" w:hAnsi="Arial" w:cs="Arial"/>
                      <w:sz w:val="18"/>
                      <w:szCs w:val="20"/>
                    </w:rPr>
                    <w:br/>
                    <w:t>Do</w:t>
                  </w:r>
                  <w:r w:rsidRPr="006F2548">
                    <w:rPr>
                      <w:rFonts w:ascii="Arial" w:hAnsi="Arial" w:cs="Arial"/>
                      <w:sz w:val="18"/>
                      <w:szCs w:val="20"/>
                    </w:rPr>
                    <w:br/>
                    <w:t>counter = counter + 1</w:t>
                  </w:r>
                  <w:r w:rsidRPr="006F2548">
                    <w:rPr>
                      <w:rFonts w:ascii="Arial" w:hAnsi="Arial" w:cs="Arial"/>
                      <w:sz w:val="18"/>
                      <w:szCs w:val="20"/>
                    </w:rPr>
                    <w:br/>
                    <w:t>Cells(counter, 1) = counter</w:t>
                  </w:r>
                  <w:r w:rsidRPr="006F2548">
                    <w:rPr>
                      <w:rFonts w:ascii="Arial" w:hAnsi="Arial" w:cs="Arial"/>
                      <w:sz w:val="18"/>
                      <w:szCs w:val="20"/>
                    </w:rPr>
                    <w:br/>
                    <w:t>Loop While counter &lt; 10</w:t>
                  </w:r>
                  <w:r w:rsidRPr="006F2548">
                    <w:rPr>
                      <w:rFonts w:ascii="Arial" w:hAnsi="Arial" w:cs="Arial"/>
                      <w:sz w:val="18"/>
                      <w:szCs w:val="20"/>
                    </w:rPr>
                    <w:br/>
                  </w:r>
                  <w:r w:rsidRPr="006F2548">
                    <w:rPr>
                      <w:rFonts w:ascii="Arial" w:hAnsi="Arial" w:cs="Arial"/>
                      <w:sz w:val="18"/>
                      <w:szCs w:val="20"/>
                    </w:rPr>
                    <w:br/>
                    <w:t>End Sub</w:t>
                  </w:r>
                </w:p>
                <w:p w:rsidR="002967AB" w:rsidRPr="006F2548" w:rsidRDefault="002967AB" w:rsidP="002967AB">
                  <w:pPr>
                    <w:spacing w:before="100" w:beforeAutospacing="1" w:after="100" w:afterAutospacing="1" w:line="360" w:lineRule="auto"/>
                    <w:rPr>
                      <w:sz w:val="18"/>
                    </w:rPr>
                  </w:pPr>
                  <w:r w:rsidRPr="006F2548">
                    <w:rPr>
                      <w:rFonts w:ascii="Arial" w:hAnsi="Arial" w:cs="Arial"/>
                      <w:sz w:val="18"/>
                      <w:szCs w:val="20"/>
                    </w:rPr>
                    <w:t xml:space="preserve">In this example, the program will keep on adding 1 to the preceding counter value as long as the counter value is less than 10. It displays 1 in </w:t>
                  </w:r>
                  <w:proofErr w:type="gramStart"/>
                  <w:r w:rsidRPr="006F2548">
                    <w:rPr>
                      <w:rFonts w:ascii="Arial" w:hAnsi="Arial" w:cs="Arial"/>
                      <w:sz w:val="18"/>
                      <w:szCs w:val="20"/>
                    </w:rPr>
                    <w:t>cells(</w:t>
                  </w:r>
                  <w:proofErr w:type="gramEnd"/>
                  <w:r w:rsidRPr="006F2548">
                    <w:rPr>
                      <w:rFonts w:ascii="Arial" w:hAnsi="Arial" w:cs="Arial"/>
                      <w:sz w:val="18"/>
                      <w:szCs w:val="20"/>
                    </w:rPr>
                    <w:t>1,1), 2 in cells(2,1)…. until 10 in cells (10,1).</w:t>
                  </w:r>
                </w:p>
                <w:p w:rsidR="002967AB" w:rsidRPr="006F2548" w:rsidRDefault="002967AB" w:rsidP="002967AB">
                  <w:pPr>
                    <w:spacing w:before="100" w:beforeAutospacing="1" w:after="100" w:afterAutospacing="1" w:line="360" w:lineRule="auto"/>
                    <w:rPr>
                      <w:sz w:val="18"/>
                      <w:szCs w:val="24"/>
                    </w:rPr>
                  </w:pPr>
                  <w:r w:rsidRPr="006F2548">
                    <w:rPr>
                      <w:rFonts w:ascii="MS Mincho" w:eastAsia="MS Mincho" w:hAnsi="MS Mincho" w:cs="MS Mincho" w:hint="eastAsia"/>
                      <w:sz w:val="18"/>
                    </w:rPr>
                    <w:t xml:space="preserve">　</w:t>
                  </w:r>
                </w:p>
              </w:tc>
              <w:tc>
                <w:tcPr>
                  <w:tcW w:w="3173" w:type="dxa"/>
                  <w:gridSpan w:val="2"/>
                  <w:tcBorders>
                    <w:top w:val="outset" w:sz="6" w:space="0" w:color="auto"/>
                    <w:left w:val="outset" w:sz="6" w:space="0" w:color="auto"/>
                    <w:bottom w:val="outset" w:sz="6" w:space="0" w:color="auto"/>
                    <w:right w:val="outset" w:sz="6" w:space="0" w:color="auto"/>
                  </w:tcBorders>
                  <w:hideMark/>
                </w:tcPr>
                <w:p w:rsidR="002967AB" w:rsidRPr="0098103D" w:rsidRDefault="002967AB" w:rsidP="002967AB">
                  <w:pPr>
                    <w:spacing w:before="100" w:beforeAutospacing="1" w:after="100" w:afterAutospacing="1" w:line="360" w:lineRule="auto"/>
                    <w:rPr>
                      <w:b/>
                      <w:sz w:val="18"/>
                    </w:rPr>
                  </w:pPr>
                  <w:r w:rsidRPr="0098103D">
                    <w:rPr>
                      <w:rFonts w:ascii="Arial" w:hAnsi="Arial" w:cs="Arial"/>
                      <w:b/>
                      <w:bCs/>
                      <w:sz w:val="18"/>
                      <w:szCs w:val="20"/>
                    </w:rPr>
                    <w:t xml:space="preserve">Example 2: </w:t>
                  </w:r>
                </w:p>
                <w:p w:rsidR="002967AB" w:rsidRPr="006F2548" w:rsidRDefault="002967AB" w:rsidP="002967AB">
                  <w:pPr>
                    <w:spacing w:before="100" w:beforeAutospacing="1" w:after="100" w:afterAutospacing="1" w:line="360" w:lineRule="auto"/>
                    <w:rPr>
                      <w:sz w:val="18"/>
                    </w:rPr>
                  </w:pPr>
                  <w:r w:rsidRPr="006F2548">
                    <w:rPr>
                      <w:rFonts w:ascii="Arial" w:hAnsi="Arial" w:cs="Arial"/>
                      <w:b/>
                      <w:bCs/>
                      <w:sz w:val="18"/>
                      <w:szCs w:val="20"/>
                    </w:rPr>
                    <w:t>Arranging numbers in descending order</w:t>
                  </w:r>
                </w:p>
                <w:p w:rsidR="002967AB" w:rsidRPr="006F2548" w:rsidRDefault="005C0540" w:rsidP="002967AB">
                  <w:pPr>
                    <w:spacing w:before="100" w:beforeAutospacing="1" w:after="100" w:afterAutospacing="1" w:line="360" w:lineRule="auto"/>
                    <w:rPr>
                      <w:sz w:val="18"/>
                    </w:rPr>
                  </w:pPr>
                  <w:r>
                    <w:rPr>
                      <w:rFonts w:ascii="Arial" w:hAnsi="Arial" w:cs="Arial"/>
                      <w:sz w:val="18"/>
                      <w:szCs w:val="20"/>
                    </w:rPr>
                    <w:t xml:space="preserve">Sub </w:t>
                  </w:r>
                  <w:proofErr w:type="spellStart"/>
                  <w:r>
                    <w:rPr>
                      <w:rFonts w:ascii="Arial" w:hAnsi="Arial" w:cs="Arial"/>
                      <w:sz w:val="18"/>
                      <w:szCs w:val="20"/>
                    </w:rPr>
                    <w:t>OrderLoop</w:t>
                  </w:r>
                  <w:proofErr w:type="spellEnd"/>
                  <w:r w:rsidR="002967AB" w:rsidRPr="006F2548">
                    <w:rPr>
                      <w:rFonts w:ascii="Arial" w:hAnsi="Arial" w:cs="Arial"/>
                      <w:sz w:val="18"/>
                      <w:szCs w:val="20"/>
                    </w:rPr>
                    <w:t>()</w:t>
                  </w:r>
                  <w:r w:rsidR="002967AB" w:rsidRPr="006F2548">
                    <w:rPr>
                      <w:rFonts w:ascii="Arial" w:hAnsi="Arial" w:cs="Arial"/>
                      <w:sz w:val="18"/>
                      <w:szCs w:val="20"/>
                    </w:rPr>
                    <w:br/>
                    <w:t>Dim counter As Integer</w:t>
                  </w:r>
                  <w:r w:rsidR="002967AB" w:rsidRPr="006F2548">
                    <w:rPr>
                      <w:rFonts w:ascii="Arial" w:hAnsi="Arial" w:cs="Arial"/>
                      <w:sz w:val="18"/>
                      <w:szCs w:val="20"/>
                    </w:rPr>
                    <w:br/>
                    <w:t>Do Until counter = 10</w:t>
                  </w:r>
                  <w:r w:rsidR="002967AB" w:rsidRPr="006F2548">
                    <w:rPr>
                      <w:rFonts w:ascii="Arial" w:hAnsi="Arial" w:cs="Arial"/>
                      <w:sz w:val="18"/>
                      <w:szCs w:val="20"/>
                    </w:rPr>
                    <w:br/>
                    <w:t>counter = counter + 1</w:t>
                  </w:r>
                  <w:r w:rsidR="002967AB" w:rsidRPr="006F2548">
                    <w:rPr>
                      <w:rFonts w:ascii="Arial" w:hAnsi="Arial" w:cs="Arial"/>
                      <w:sz w:val="18"/>
                      <w:szCs w:val="20"/>
                    </w:rPr>
                    <w:br/>
                    <w:t>Cells(counter, 1) = 11 - counter</w:t>
                  </w:r>
                  <w:r w:rsidR="002967AB" w:rsidRPr="006F2548">
                    <w:rPr>
                      <w:rFonts w:ascii="Arial" w:hAnsi="Arial" w:cs="Arial"/>
                      <w:sz w:val="18"/>
                      <w:szCs w:val="20"/>
                    </w:rPr>
                    <w:br/>
                    <w:t>Loop</w:t>
                  </w:r>
                  <w:r w:rsidR="002967AB" w:rsidRPr="006F2548">
                    <w:rPr>
                      <w:rFonts w:ascii="Arial" w:hAnsi="Arial" w:cs="Arial"/>
                      <w:sz w:val="18"/>
                      <w:szCs w:val="20"/>
                    </w:rPr>
                    <w:br/>
                  </w:r>
                  <w:r w:rsidR="002967AB" w:rsidRPr="006F2548">
                    <w:rPr>
                      <w:rFonts w:ascii="Arial" w:hAnsi="Arial" w:cs="Arial"/>
                      <w:sz w:val="18"/>
                      <w:szCs w:val="20"/>
                    </w:rPr>
                    <w:br/>
                    <w:t>End Sub</w:t>
                  </w:r>
                  <w:r w:rsidR="002967AB" w:rsidRPr="006F2548">
                    <w:rPr>
                      <w:sz w:val="18"/>
                    </w:rPr>
                    <w:br/>
                  </w:r>
                </w:p>
                <w:p w:rsidR="002967AB" w:rsidRPr="006F2548" w:rsidRDefault="002967AB" w:rsidP="002967AB">
                  <w:pPr>
                    <w:spacing w:before="100" w:beforeAutospacing="1" w:after="100" w:afterAutospacing="1" w:line="360" w:lineRule="auto"/>
                    <w:rPr>
                      <w:sz w:val="18"/>
                      <w:szCs w:val="24"/>
                    </w:rPr>
                  </w:pPr>
                  <w:r w:rsidRPr="006F2548">
                    <w:rPr>
                      <w:rFonts w:ascii="Arial" w:hAnsi="Arial" w:cs="Arial"/>
                      <w:sz w:val="18"/>
                      <w:szCs w:val="20"/>
                    </w:rPr>
                    <w:t>In this example, the program will keep adding 1 to the preceding counter value until</w:t>
                  </w:r>
                  <w:proofErr w:type="gramStart"/>
                  <w:r w:rsidRPr="006F2548">
                    <w:rPr>
                      <w:rFonts w:ascii="Arial" w:hAnsi="Arial" w:cs="Arial"/>
                      <w:sz w:val="18"/>
                      <w:szCs w:val="20"/>
                    </w:rPr>
                    <w:t>  the</w:t>
                  </w:r>
                  <w:proofErr w:type="gramEnd"/>
                  <w:r w:rsidRPr="006F2548">
                    <w:rPr>
                      <w:rFonts w:ascii="Arial" w:hAnsi="Arial" w:cs="Arial"/>
                      <w:sz w:val="18"/>
                      <w:szCs w:val="20"/>
                    </w:rPr>
                    <w:t xml:space="preserve"> counter value reaches 10. It displays 10 in </w:t>
                  </w:r>
                  <w:proofErr w:type="gramStart"/>
                  <w:r w:rsidRPr="006F2548">
                    <w:rPr>
                      <w:rFonts w:ascii="Arial" w:hAnsi="Arial" w:cs="Arial"/>
                      <w:sz w:val="18"/>
                      <w:szCs w:val="20"/>
                    </w:rPr>
                    <w:t>cells(</w:t>
                  </w:r>
                  <w:proofErr w:type="gramEnd"/>
                  <w:r w:rsidRPr="006F2548">
                    <w:rPr>
                      <w:rFonts w:ascii="Arial" w:hAnsi="Arial" w:cs="Arial"/>
                      <w:sz w:val="18"/>
                      <w:szCs w:val="20"/>
                    </w:rPr>
                    <w:t xml:space="preserve">1,1), 9  in cells(2,1)….. </w:t>
                  </w:r>
                  <w:proofErr w:type="gramStart"/>
                  <w:r w:rsidRPr="006F2548">
                    <w:rPr>
                      <w:rFonts w:ascii="Arial" w:hAnsi="Arial" w:cs="Arial"/>
                      <w:sz w:val="18"/>
                      <w:szCs w:val="20"/>
                    </w:rPr>
                    <w:t>until</w:t>
                  </w:r>
                  <w:proofErr w:type="gramEnd"/>
                  <w:r w:rsidRPr="006F2548">
                    <w:rPr>
                      <w:rFonts w:ascii="Arial" w:hAnsi="Arial" w:cs="Arial"/>
                      <w:sz w:val="18"/>
                      <w:szCs w:val="20"/>
                    </w:rPr>
                    <w:t xml:space="preserve"> 1 in cells (10,1).</w:t>
                  </w:r>
                </w:p>
              </w:tc>
              <w:tc>
                <w:tcPr>
                  <w:tcW w:w="4302" w:type="dxa"/>
                  <w:tcBorders>
                    <w:top w:val="outset" w:sz="6" w:space="0" w:color="auto"/>
                    <w:left w:val="outset" w:sz="6" w:space="0" w:color="auto"/>
                    <w:bottom w:val="outset" w:sz="6" w:space="0" w:color="auto"/>
                    <w:right w:val="outset" w:sz="6" w:space="0" w:color="auto"/>
                  </w:tcBorders>
                  <w:hideMark/>
                </w:tcPr>
                <w:p w:rsidR="002967AB" w:rsidRPr="0098103D" w:rsidRDefault="002967AB" w:rsidP="002967AB">
                  <w:pPr>
                    <w:spacing w:before="100" w:beforeAutospacing="1" w:after="100" w:afterAutospacing="1" w:line="360" w:lineRule="auto"/>
                    <w:rPr>
                      <w:sz w:val="18"/>
                    </w:rPr>
                  </w:pPr>
                  <w:proofErr w:type="spellStart"/>
                  <w:r w:rsidRPr="0098103D">
                    <w:rPr>
                      <w:rFonts w:ascii="Arial" w:hAnsi="Arial" w:cs="Arial"/>
                      <w:b/>
                      <w:bCs/>
                      <w:sz w:val="18"/>
                      <w:szCs w:val="20"/>
                    </w:rPr>
                    <w:t>Examle</w:t>
                  </w:r>
                  <w:proofErr w:type="spellEnd"/>
                  <w:r w:rsidRPr="0098103D">
                    <w:rPr>
                      <w:rFonts w:ascii="Arial" w:hAnsi="Arial" w:cs="Arial"/>
                      <w:b/>
                      <w:bCs/>
                      <w:sz w:val="18"/>
                      <w:szCs w:val="20"/>
                    </w:rPr>
                    <w:t xml:space="preserve"> 3</w:t>
                  </w:r>
                </w:p>
                <w:p w:rsidR="002967AB" w:rsidRPr="006F2548" w:rsidRDefault="005C0540" w:rsidP="002967AB">
                  <w:pPr>
                    <w:spacing w:before="100" w:beforeAutospacing="1" w:after="100" w:afterAutospacing="1" w:line="360" w:lineRule="auto"/>
                    <w:rPr>
                      <w:sz w:val="18"/>
                    </w:rPr>
                  </w:pPr>
                  <w:r>
                    <w:rPr>
                      <w:rFonts w:ascii="Arial" w:hAnsi="Arial" w:cs="Arial"/>
                      <w:sz w:val="18"/>
                      <w:szCs w:val="20"/>
                    </w:rPr>
                    <w:t xml:space="preserve">Sub </w:t>
                  </w:r>
                  <w:proofErr w:type="spellStart"/>
                  <w:r>
                    <w:rPr>
                      <w:rFonts w:ascii="Arial" w:hAnsi="Arial" w:cs="Arial"/>
                      <w:sz w:val="18"/>
                      <w:szCs w:val="20"/>
                    </w:rPr>
                    <w:t>OrderXY</w:t>
                  </w:r>
                  <w:proofErr w:type="spellEnd"/>
                  <w:r w:rsidR="002967AB" w:rsidRPr="006F2548">
                    <w:rPr>
                      <w:rFonts w:ascii="Arial" w:hAnsi="Arial" w:cs="Arial"/>
                      <w:sz w:val="18"/>
                      <w:szCs w:val="20"/>
                    </w:rPr>
                    <w:t>()</w:t>
                  </w:r>
                  <w:r w:rsidR="002967AB" w:rsidRPr="006F2548">
                    <w:rPr>
                      <w:rFonts w:ascii="Arial" w:hAnsi="Arial" w:cs="Arial"/>
                      <w:sz w:val="18"/>
                      <w:szCs w:val="20"/>
                    </w:rPr>
                    <w:br/>
                    <w:t>Dim counter , sum As Integer</w:t>
                  </w:r>
                </w:p>
                <w:p w:rsidR="002967AB" w:rsidRPr="006F2548" w:rsidRDefault="002967AB" w:rsidP="002967AB">
                  <w:pPr>
                    <w:spacing w:before="100" w:beforeAutospacing="1" w:after="100" w:afterAutospacing="1" w:line="360" w:lineRule="auto"/>
                    <w:rPr>
                      <w:sz w:val="18"/>
                    </w:rPr>
                  </w:pPr>
                  <w:r w:rsidRPr="006F2548">
                    <w:rPr>
                      <w:rFonts w:ascii="Arial" w:hAnsi="Arial" w:cs="Arial"/>
                      <w:color w:val="008000"/>
                      <w:sz w:val="18"/>
                      <w:szCs w:val="20"/>
                    </w:rPr>
                    <w:t>'To set the alignment to center</w:t>
                  </w:r>
                  <w:r w:rsidRPr="006F2548">
                    <w:rPr>
                      <w:rFonts w:ascii="Arial" w:hAnsi="Arial" w:cs="Arial"/>
                      <w:sz w:val="18"/>
                      <w:szCs w:val="20"/>
                    </w:rPr>
                    <w:br/>
                    <w:t>Range("A1:C11").Select</w:t>
                  </w:r>
                  <w:r w:rsidRPr="006F2548">
                    <w:rPr>
                      <w:rFonts w:ascii="Arial" w:hAnsi="Arial" w:cs="Arial"/>
                      <w:sz w:val="18"/>
                      <w:szCs w:val="20"/>
                    </w:rPr>
                    <w:br/>
                    <w:t>With Selection</w:t>
                  </w:r>
                  <w:r w:rsidRPr="006F2548">
                    <w:rPr>
                      <w:rFonts w:ascii="Arial" w:hAnsi="Arial" w:cs="Arial"/>
                      <w:sz w:val="18"/>
                      <w:szCs w:val="20"/>
                    </w:rPr>
                    <w:br/>
                    <w:t>.</w:t>
                  </w:r>
                  <w:proofErr w:type="spellStart"/>
                  <w:r w:rsidRPr="006F2548">
                    <w:rPr>
                      <w:rFonts w:ascii="Arial" w:hAnsi="Arial" w:cs="Arial"/>
                      <w:sz w:val="18"/>
                      <w:szCs w:val="20"/>
                    </w:rPr>
                    <w:t>HorizontalAlignment</w:t>
                  </w:r>
                  <w:proofErr w:type="spellEnd"/>
                  <w:r w:rsidRPr="006F2548">
                    <w:rPr>
                      <w:rFonts w:ascii="Arial" w:hAnsi="Arial" w:cs="Arial"/>
                      <w:sz w:val="18"/>
                      <w:szCs w:val="20"/>
                    </w:rPr>
                    <w:t xml:space="preserve"> = </w:t>
                  </w:r>
                  <w:proofErr w:type="spellStart"/>
                  <w:r w:rsidRPr="006F2548">
                    <w:rPr>
                      <w:rFonts w:ascii="Arial" w:hAnsi="Arial" w:cs="Arial"/>
                      <w:sz w:val="18"/>
                      <w:szCs w:val="20"/>
                    </w:rPr>
                    <w:t>xlCenter</w:t>
                  </w:r>
                  <w:proofErr w:type="spellEnd"/>
                  <w:r w:rsidRPr="006F2548">
                    <w:rPr>
                      <w:rFonts w:ascii="Arial" w:hAnsi="Arial" w:cs="Arial"/>
                      <w:sz w:val="18"/>
                      <w:szCs w:val="20"/>
                    </w:rPr>
                    <w:br/>
                    <w:t>End With</w:t>
                  </w:r>
                  <w:r w:rsidRPr="006F2548">
                    <w:rPr>
                      <w:rFonts w:ascii="Arial" w:hAnsi="Arial" w:cs="Arial"/>
                      <w:sz w:val="18"/>
                      <w:szCs w:val="20"/>
                    </w:rPr>
                    <w:br/>
                  </w:r>
                  <w:r w:rsidRPr="006F2548">
                    <w:rPr>
                      <w:rFonts w:ascii="Arial" w:hAnsi="Arial" w:cs="Arial"/>
                      <w:sz w:val="18"/>
                      <w:szCs w:val="20"/>
                    </w:rPr>
                    <w:br/>
                    <w:t>Cells(1, 1) = "X"</w:t>
                  </w:r>
                  <w:r w:rsidRPr="006F2548">
                    <w:rPr>
                      <w:rFonts w:ascii="Arial" w:hAnsi="Arial" w:cs="Arial"/>
                      <w:sz w:val="18"/>
                      <w:szCs w:val="20"/>
                    </w:rPr>
                    <w:br/>
                    <w:t>Cells(1, 2) = "Y"</w:t>
                  </w:r>
                  <w:r w:rsidRPr="006F2548">
                    <w:rPr>
                      <w:rFonts w:ascii="Arial" w:hAnsi="Arial" w:cs="Arial"/>
                      <w:sz w:val="18"/>
                      <w:szCs w:val="20"/>
                    </w:rPr>
                    <w:br/>
                    <w:t>Cells(1, 3) = "X+Y"</w:t>
                  </w:r>
                  <w:r w:rsidRPr="006F2548">
                    <w:rPr>
                      <w:rFonts w:ascii="Arial" w:hAnsi="Arial" w:cs="Arial"/>
                      <w:sz w:val="18"/>
                      <w:szCs w:val="20"/>
                    </w:rPr>
                    <w:br/>
                  </w:r>
                  <w:r w:rsidRPr="006F2548">
                    <w:rPr>
                      <w:rFonts w:ascii="Arial" w:hAnsi="Arial" w:cs="Arial"/>
                      <w:sz w:val="18"/>
                      <w:szCs w:val="20"/>
                    </w:rPr>
                    <w:br/>
                    <w:t>Do While counter &lt; 10</w:t>
                  </w:r>
                  <w:r w:rsidRPr="006F2548">
                    <w:rPr>
                      <w:rFonts w:ascii="Arial" w:hAnsi="Arial" w:cs="Arial"/>
                      <w:sz w:val="18"/>
                      <w:szCs w:val="20"/>
                    </w:rPr>
                    <w:br/>
                    <w:t>counter = counter + 1</w:t>
                  </w:r>
                  <w:r w:rsidRPr="006F2548">
                    <w:rPr>
                      <w:rFonts w:ascii="Arial" w:hAnsi="Arial" w:cs="Arial"/>
                      <w:sz w:val="18"/>
                      <w:szCs w:val="20"/>
                    </w:rPr>
                    <w:br/>
                    <w:t>Cells(counter + 1, 1) = counter</w:t>
                  </w:r>
                  <w:r w:rsidRPr="006F2548">
                    <w:rPr>
                      <w:rFonts w:ascii="Arial" w:hAnsi="Arial" w:cs="Arial"/>
                      <w:sz w:val="18"/>
                      <w:szCs w:val="20"/>
                    </w:rPr>
                    <w:br/>
                    <w:t>Cells(counter + 1, 2) = counter * 2</w:t>
                  </w:r>
                  <w:r w:rsidRPr="006F2548">
                    <w:rPr>
                      <w:rFonts w:ascii="Arial" w:hAnsi="Arial" w:cs="Arial"/>
                      <w:sz w:val="18"/>
                      <w:szCs w:val="20"/>
                    </w:rPr>
                    <w:br/>
                    <w:t>sum = Cells(counter + 1, 1) + Cells(counter + 1, 2)</w:t>
                  </w:r>
                  <w:r w:rsidRPr="006F2548">
                    <w:rPr>
                      <w:rFonts w:ascii="Arial" w:hAnsi="Arial" w:cs="Arial"/>
                      <w:sz w:val="18"/>
                      <w:szCs w:val="20"/>
                    </w:rPr>
                    <w:br/>
                    <w:t>Cells(counter + 1, 3) = sum</w:t>
                  </w:r>
                  <w:r w:rsidRPr="006F2548">
                    <w:rPr>
                      <w:rFonts w:ascii="Arial" w:hAnsi="Arial" w:cs="Arial"/>
                      <w:sz w:val="18"/>
                      <w:szCs w:val="20"/>
                    </w:rPr>
                    <w:br/>
                    <w:t>Loop</w:t>
                  </w:r>
                  <w:r w:rsidRPr="006F2548">
                    <w:rPr>
                      <w:rFonts w:ascii="Arial" w:hAnsi="Arial" w:cs="Arial"/>
                      <w:sz w:val="18"/>
                      <w:szCs w:val="20"/>
                    </w:rPr>
                    <w:br/>
                    <w:t>End Sub</w:t>
                  </w:r>
                </w:p>
                <w:p w:rsidR="002967AB" w:rsidRPr="006F2548" w:rsidRDefault="002967AB" w:rsidP="002967AB">
                  <w:pPr>
                    <w:spacing w:before="100" w:beforeAutospacing="1" w:after="100" w:afterAutospacing="1" w:line="360" w:lineRule="auto"/>
                    <w:rPr>
                      <w:sz w:val="18"/>
                      <w:szCs w:val="24"/>
                    </w:rPr>
                  </w:pPr>
                  <w:r w:rsidRPr="006F2548">
                    <w:rPr>
                      <w:rFonts w:ascii="Arial" w:hAnsi="Arial" w:cs="Arial"/>
                      <w:sz w:val="18"/>
                      <w:szCs w:val="20"/>
                    </w:rPr>
                    <w:t xml:space="preserve">In this example, the program will display the values of X in </w:t>
                  </w:r>
                  <w:proofErr w:type="gramStart"/>
                  <w:r w:rsidRPr="006F2548">
                    <w:rPr>
                      <w:rFonts w:ascii="Arial" w:hAnsi="Arial" w:cs="Arial"/>
                      <w:sz w:val="18"/>
                      <w:szCs w:val="20"/>
                    </w:rPr>
                    <w:t>cells(</w:t>
                  </w:r>
                  <w:proofErr w:type="gramEnd"/>
                  <w:r w:rsidRPr="006F2548">
                    <w:rPr>
                      <w:rFonts w:ascii="Arial" w:hAnsi="Arial" w:cs="Arial"/>
                      <w:sz w:val="18"/>
                      <w:szCs w:val="20"/>
                    </w:rPr>
                    <w:t>1,1) to cells(11,1). The value of Y is X</w:t>
                  </w:r>
                  <w:r w:rsidRPr="006F2548">
                    <w:rPr>
                      <w:rFonts w:ascii="Arial" w:hAnsi="Arial" w:cs="Arial"/>
                      <w:sz w:val="18"/>
                      <w:szCs w:val="20"/>
                      <w:vertAlign w:val="superscript"/>
                    </w:rPr>
                    <w:t>2</w:t>
                  </w:r>
                  <w:r w:rsidRPr="006F2548">
                    <w:rPr>
                      <w:rFonts w:ascii="Arial" w:hAnsi="Arial" w:cs="Arial"/>
                      <w:sz w:val="18"/>
                      <w:szCs w:val="20"/>
                    </w:rPr>
                    <w:t xml:space="preserve"> and the values are display in column 2, i.e. from </w:t>
                  </w:r>
                  <w:proofErr w:type="gramStart"/>
                  <w:r w:rsidRPr="006F2548">
                    <w:rPr>
                      <w:rFonts w:ascii="Arial" w:hAnsi="Arial" w:cs="Arial"/>
                      <w:sz w:val="18"/>
                      <w:szCs w:val="20"/>
                    </w:rPr>
                    <w:t>cells(</w:t>
                  </w:r>
                  <w:proofErr w:type="gramEnd"/>
                  <w:r w:rsidRPr="006F2548">
                    <w:rPr>
                      <w:rFonts w:ascii="Arial" w:hAnsi="Arial" w:cs="Arial"/>
                      <w:sz w:val="18"/>
                      <w:szCs w:val="20"/>
                    </w:rPr>
                    <w:t>2,1) to cells(2,11). Finally, it shows the values of X+Y in column 3, i.e. from cells(3,1) to cells(3,11)</w:t>
                  </w:r>
                </w:p>
              </w:tc>
            </w:tr>
            <w:tr w:rsidR="002967AB" w:rsidTr="0098103D">
              <w:tblPrEx>
                <w:tblCellSpacing w:w="0" w:type="dxa"/>
                <w:tblBorders>
                  <w:top w:val="outset" w:sz="6" w:space="0" w:color="auto"/>
                  <w:left w:val="outset" w:sz="6" w:space="0" w:color="auto"/>
                  <w:bottom w:val="outset" w:sz="6" w:space="0" w:color="auto"/>
                  <w:right w:val="outset" w:sz="6" w:space="0" w:color="auto"/>
                </w:tblBorders>
                <w:tblCellMar>
                  <w:top w:w="0" w:type="dxa"/>
                  <w:left w:w="0" w:type="dxa"/>
                  <w:bottom w:w="0" w:type="dxa"/>
                  <w:right w:w="0" w:type="dxa"/>
                </w:tblCellMar>
              </w:tblPrEx>
              <w:trPr>
                <w:gridBefore w:val="1"/>
                <w:gridAfter w:val="1"/>
                <w:trHeight w:val="4188"/>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rsidR="002967AB" w:rsidRDefault="002967AB" w:rsidP="002967AB">
                  <w:pPr>
                    <w:jc w:val="center"/>
                  </w:pPr>
                  <w:r>
                    <w:rPr>
                      <w:rFonts w:ascii="Arial" w:hAnsi="Arial" w:cs="Arial"/>
                      <w:b/>
                      <w:bCs/>
                      <w:sz w:val="20"/>
                      <w:szCs w:val="20"/>
                    </w:rPr>
                    <w:lastRenderedPageBreak/>
                    <w:t>Example 1</w:t>
                  </w:r>
                </w:p>
                <w:p w:rsidR="002967AB" w:rsidRDefault="005C0540" w:rsidP="002967AB">
                  <w:pPr>
                    <w:pStyle w:val="NormalWeb"/>
                    <w:jc w:val="center"/>
                  </w:pPr>
                  <w:r>
                    <w:rPr>
                      <w:noProof/>
                    </w:rPr>
                    <w:drawing>
                      <wp:inline distT="0" distB="0" distL="0" distR="0" wp14:anchorId="5C7B11FD" wp14:editId="786E00EE">
                        <wp:extent cx="2828925" cy="149304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18529" r="59615" b="43557"/>
                                <a:stretch/>
                              </pic:blipFill>
                              <pic:spPr bwMode="auto">
                                <a:xfrm>
                                  <a:off x="0" y="0"/>
                                  <a:ext cx="2828925" cy="1493044"/>
                                </a:xfrm>
                                <a:prstGeom prst="rect">
                                  <a:avLst/>
                                </a:prstGeom>
                                <a:ln>
                                  <a:noFill/>
                                </a:ln>
                                <a:extLst>
                                  <a:ext uri="{53640926-AAD7-44D8-BBD7-CCE9431645EC}">
                                    <a14:shadowObscured xmlns:a14="http://schemas.microsoft.com/office/drawing/2010/main"/>
                                  </a:ext>
                                </a:extLst>
                              </pic:spPr>
                            </pic:pic>
                          </a:graphicData>
                        </a:graphic>
                      </wp:inline>
                    </w:drawing>
                  </w:r>
                </w:p>
              </w:tc>
              <w:tc>
                <w:tcPr>
                  <w:tcW w:w="5849" w:type="dxa"/>
                  <w:gridSpan w:val="2"/>
                  <w:tcBorders>
                    <w:top w:val="outset" w:sz="6" w:space="0" w:color="auto"/>
                    <w:left w:val="outset" w:sz="6" w:space="0" w:color="auto"/>
                    <w:bottom w:val="outset" w:sz="6" w:space="0" w:color="auto"/>
                    <w:right w:val="outset" w:sz="6" w:space="0" w:color="auto"/>
                  </w:tcBorders>
                  <w:hideMark/>
                </w:tcPr>
                <w:p w:rsidR="002967AB" w:rsidRDefault="002967AB" w:rsidP="0098103D">
                  <w:pPr>
                    <w:jc w:val="center"/>
                  </w:pPr>
                  <w:r>
                    <w:rPr>
                      <w:rFonts w:ascii="Arial" w:hAnsi="Arial" w:cs="Arial"/>
                      <w:b/>
                      <w:bCs/>
                      <w:sz w:val="20"/>
                      <w:szCs w:val="20"/>
                    </w:rPr>
                    <w:t>Example 2</w:t>
                  </w:r>
                </w:p>
                <w:p w:rsidR="002967AB" w:rsidRDefault="005C0540" w:rsidP="002967AB">
                  <w:pPr>
                    <w:jc w:val="center"/>
                    <w:rPr>
                      <w:sz w:val="24"/>
                      <w:szCs w:val="24"/>
                    </w:rPr>
                  </w:pPr>
                  <w:r>
                    <w:rPr>
                      <w:noProof/>
                    </w:rPr>
                    <w:drawing>
                      <wp:inline distT="0" distB="0" distL="0" distR="0" wp14:anchorId="2F26AB7D" wp14:editId="798DAC01">
                        <wp:extent cx="2915689" cy="1314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763" t="19384" r="59135" b="49259"/>
                                <a:stretch/>
                              </pic:blipFill>
                              <pic:spPr bwMode="auto">
                                <a:xfrm>
                                  <a:off x="0" y="0"/>
                                  <a:ext cx="2915689" cy="1314450"/>
                                </a:xfrm>
                                <a:prstGeom prst="rect">
                                  <a:avLst/>
                                </a:prstGeom>
                                <a:ln>
                                  <a:noFill/>
                                </a:ln>
                                <a:extLst>
                                  <a:ext uri="{53640926-AAD7-44D8-BBD7-CCE9431645EC}">
                                    <a14:shadowObscured xmlns:a14="http://schemas.microsoft.com/office/drawing/2010/main"/>
                                  </a:ext>
                                </a:extLst>
                              </pic:spPr>
                            </pic:pic>
                          </a:graphicData>
                        </a:graphic>
                      </wp:inline>
                    </w:drawing>
                  </w:r>
                </w:p>
              </w:tc>
            </w:tr>
            <w:tr w:rsidR="002967AB" w:rsidTr="002967AB">
              <w:tblPrEx>
                <w:tblCellSpacing w:w="0" w:type="dxa"/>
                <w:tblBorders>
                  <w:top w:val="outset" w:sz="6" w:space="0" w:color="auto"/>
                  <w:left w:val="outset" w:sz="6" w:space="0" w:color="auto"/>
                  <w:bottom w:val="outset" w:sz="6" w:space="0" w:color="auto"/>
                  <w:right w:val="outset" w:sz="6" w:space="0" w:color="auto"/>
                </w:tblBorders>
                <w:tblCellMar>
                  <w:top w:w="0" w:type="dxa"/>
                  <w:left w:w="0" w:type="dxa"/>
                  <w:bottom w:w="0" w:type="dxa"/>
                  <w:right w:w="0" w:type="dxa"/>
                </w:tblCellMar>
              </w:tblPrEx>
              <w:trPr>
                <w:gridBefore w:val="1"/>
                <w:gridAfter w:val="1"/>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rsidR="002967AB" w:rsidRDefault="002967AB" w:rsidP="005C0540">
                  <w:pPr>
                    <w:spacing w:beforeAutospacing="1" w:afterAutospacing="1" w:line="360" w:lineRule="auto"/>
                    <w:jc w:val="center"/>
                    <w:rPr>
                      <w:ins w:id="18" w:author="Unknown"/>
                      <w:sz w:val="24"/>
                      <w:szCs w:val="24"/>
                    </w:rPr>
                  </w:pPr>
                  <w:r>
                    <w:rPr>
                      <w:rFonts w:ascii="MS Mincho" w:eastAsia="MS Mincho" w:hAnsi="MS Mincho" w:cs="MS Mincho" w:hint="eastAsia"/>
                    </w:rPr>
                    <w:t xml:space="preserve">　</w:t>
                  </w:r>
                </w:p>
              </w:tc>
              <w:tc>
                <w:tcPr>
                  <w:tcW w:w="5849" w:type="dxa"/>
                  <w:gridSpan w:val="2"/>
                  <w:tcBorders>
                    <w:top w:val="outset" w:sz="6" w:space="0" w:color="auto"/>
                    <w:left w:val="outset" w:sz="6" w:space="0" w:color="auto"/>
                    <w:bottom w:val="outset" w:sz="6" w:space="0" w:color="auto"/>
                    <w:right w:val="outset" w:sz="6" w:space="0" w:color="auto"/>
                  </w:tcBorders>
                  <w:hideMark/>
                </w:tcPr>
                <w:p w:rsidR="002967AB" w:rsidRDefault="002967AB" w:rsidP="002967AB">
                  <w:pPr>
                    <w:pStyle w:val="NormalWeb"/>
                    <w:jc w:val="center"/>
                    <w:rPr>
                      <w:rFonts w:ascii="Arial" w:hAnsi="Arial" w:cs="Arial"/>
                      <w:b/>
                      <w:bCs/>
                      <w:sz w:val="20"/>
                      <w:szCs w:val="20"/>
                    </w:rPr>
                  </w:pPr>
                  <w:ins w:id="19" w:author="Unknown">
                    <w:r>
                      <w:rPr>
                        <w:rFonts w:ascii="Arial" w:hAnsi="Arial" w:cs="Arial"/>
                        <w:b/>
                        <w:bCs/>
                        <w:sz w:val="20"/>
                        <w:szCs w:val="20"/>
                      </w:rPr>
                      <w:t>Example 3</w:t>
                    </w:r>
                  </w:ins>
                </w:p>
                <w:p w:rsidR="005C0540" w:rsidRDefault="005C0540" w:rsidP="002967AB">
                  <w:pPr>
                    <w:pStyle w:val="NormalWeb"/>
                    <w:jc w:val="center"/>
                    <w:rPr>
                      <w:ins w:id="20" w:author="Unknown"/>
                    </w:rPr>
                  </w:pPr>
                  <w:r>
                    <w:rPr>
                      <w:noProof/>
                    </w:rPr>
                    <w:drawing>
                      <wp:inline distT="0" distB="0" distL="0" distR="0" wp14:anchorId="13B03250" wp14:editId="6986F49C">
                        <wp:extent cx="3466571" cy="2168280"/>
                        <wp:effectExtent l="0" t="0" r="63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21095" r="58493" b="32726"/>
                                <a:stretch/>
                              </pic:blipFill>
                              <pic:spPr bwMode="auto">
                                <a:xfrm>
                                  <a:off x="0" y="0"/>
                                  <a:ext cx="3466571" cy="2168280"/>
                                </a:xfrm>
                                <a:prstGeom prst="rect">
                                  <a:avLst/>
                                </a:prstGeom>
                                <a:ln>
                                  <a:noFill/>
                                </a:ln>
                                <a:extLst>
                                  <a:ext uri="{53640926-AAD7-44D8-BBD7-CCE9431645EC}">
                                    <a14:shadowObscured xmlns:a14="http://schemas.microsoft.com/office/drawing/2010/main"/>
                                  </a:ext>
                                </a:extLst>
                              </pic:spPr>
                            </pic:pic>
                          </a:graphicData>
                        </a:graphic>
                      </wp:inline>
                    </w:drawing>
                  </w:r>
                </w:p>
                <w:p w:rsidR="002967AB" w:rsidRDefault="002967AB" w:rsidP="002967AB">
                  <w:pPr>
                    <w:pStyle w:val="NormalWeb"/>
                    <w:jc w:val="center"/>
                    <w:rPr>
                      <w:ins w:id="21" w:author="Unknown"/>
                    </w:rPr>
                  </w:pPr>
                </w:p>
              </w:tc>
            </w:tr>
          </w:tbl>
          <w:p w:rsidR="002967AB" w:rsidRDefault="002967AB" w:rsidP="002967AB">
            <w:pPr>
              <w:spacing w:before="100" w:beforeAutospacing="1" w:after="100" w:afterAutospacing="1" w:line="360" w:lineRule="auto"/>
              <w:jc w:val="center"/>
              <w:rPr>
                <w:ins w:id="22" w:author="Unknown"/>
                <w:sz w:val="24"/>
                <w:szCs w:val="24"/>
              </w:rPr>
            </w:pPr>
            <w:ins w:id="23" w:author="Unknown">
              <w:r>
                <w:rPr>
                  <w:rFonts w:ascii="Arial" w:hAnsi="Arial" w:cs="Arial"/>
                  <w:sz w:val="20"/>
                  <w:szCs w:val="20"/>
                </w:rPr>
                <w:t> </w:t>
              </w:r>
            </w:ins>
          </w:p>
        </w:tc>
      </w:tr>
    </w:tbl>
    <w:p w:rsidR="002967AB" w:rsidRDefault="002967AB" w:rsidP="002967AB">
      <w:pPr>
        <w:rPr>
          <w:rFonts w:ascii="MS Mincho" w:eastAsia="MS Mincho" w:hAnsi="MS Mincho" w:cs="MS Mincho"/>
          <w:b/>
          <w:bCs/>
          <w:sz w:val="24"/>
          <w:szCs w:val="24"/>
        </w:rPr>
      </w:pPr>
      <w:r>
        <w:rPr>
          <w:rFonts w:ascii="MS Mincho" w:eastAsia="MS Mincho" w:hAnsi="MS Mincho" w:cs="MS Mincho"/>
          <w:b/>
          <w:bCs/>
          <w:sz w:val="24"/>
          <w:szCs w:val="24"/>
        </w:rPr>
        <w:lastRenderedPageBreak/>
        <w:br w:type="page"/>
      </w:r>
    </w:p>
    <w:p w:rsidR="002967AB" w:rsidRDefault="002967AB" w:rsidP="002967AB">
      <w:pPr>
        <w:pStyle w:val="Heading2"/>
        <w:jc w:val="center"/>
      </w:pPr>
      <w:r>
        <w:rPr>
          <w:rFonts w:ascii="Arial" w:hAnsi="Arial" w:cs="Arial"/>
        </w:rPr>
        <w:lastRenderedPageBreak/>
        <w:t>Select Case.........End Select</w:t>
      </w:r>
    </w:p>
    <w:tbl>
      <w:tblPr>
        <w:tblW w:w="5000" w:type="pct"/>
        <w:jc w:val="center"/>
        <w:tblCellSpacing w:w="7"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11128"/>
      </w:tblGrid>
      <w:tr w:rsidR="002967AB" w:rsidTr="002967AB">
        <w:trPr>
          <w:tblCellSpacing w:w="7" w:type="dxa"/>
          <w:jc w:val="center"/>
        </w:trPr>
        <w:tc>
          <w:tcPr>
            <w:tcW w:w="0" w:type="auto"/>
            <w:tcBorders>
              <w:top w:val="nil"/>
              <w:left w:val="nil"/>
              <w:bottom w:val="nil"/>
              <w:right w:val="nil"/>
            </w:tcBorders>
            <w:hideMark/>
          </w:tcPr>
          <w:p w:rsidR="002967AB" w:rsidRDefault="002967AB" w:rsidP="002967AB">
            <w:pPr>
              <w:spacing w:before="100" w:beforeAutospacing="1" w:after="100" w:afterAutospacing="1"/>
            </w:pPr>
            <w:r>
              <w:rPr>
                <w:rFonts w:ascii="Arial" w:hAnsi="Arial" w:cs="Arial"/>
                <w:sz w:val="20"/>
                <w:szCs w:val="20"/>
              </w:rPr>
              <w:t>Normally it is sufficient</w:t>
            </w:r>
            <w:proofErr w:type="gramStart"/>
            <w:r>
              <w:rPr>
                <w:rFonts w:ascii="Arial" w:hAnsi="Arial" w:cs="Arial"/>
                <w:sz w:val="20"/>
                <w:szCs w:val="20"/>
              </w:rPr>
              <w:t>  to</w:t>
            </w:r>
            <w:proofErr w:type="gramEnd"/>
            <w:r>
              <w:rPr>
                <w:rFonts w:ascii="Arial" w:hAnsi="Arial" w:cs="Arial"/>
                <w:sz w:val="20"/>
                <w:szCs w:val="20"/>
              </w:rPr>
              <w:t xml:space="preserve"> use the conditional statement </w:t>
            </w:r>
            <w:r>
              <w:rPr>
                <w:rFonts w:ascii="Arial" w:hAnsi="Arial" w:cs="Arial"/>
                <w:b/>
                <w:bCs/>
                <w:sz w:val="20"/>
                <w:szCs w:val="20"/>
              </w:rPr>
              <w:t>If....Then....Else</w:t>
            </w:r>
            <w:r>
              <w:rPr>
                <w:rFonts w:ascii="Arial" w:hAnsi="Arial" w:cs="Arial"/>
                <w:sz w:val="20"/>
                <w:szCs w:val="20"/>
              </w:rPr>
              <w:t xml:space="preserve"> for multiple options or selections programs. However, if there are too many different cases, the </w:t>
            </w:r>
            <w:r>
              <w:rPr>
                <w:rFonts w:ascii="Arial" w:hAnsi="Arial" w:cs="Arial"/>
                <w:b/>
                <w:bCs/>
                <w:sz w:val="20"/>
                <w:szCs w:val="20"/>
              </w:rPr>
              <w:t>If...Then...Else</w:t>
            </w:r>
            <w:r>
              <w:rPr>
                <w:rFonts w:ascii="Arial" w:hAnsi="Arial" w:cs="Arial"/>
                <w:sz w:val="20"/>
                <w:szCs w:val="20"/>
              </w:rPr>
              <w:t xml:space="preserve"> structure could become too bulky and difficult to debug if problems arise. Fortunately, Visual Basic provides another way to handle complex multiple choice cases, that is, the </w:t>
            </w:r>
            <w:r>
              <w:rPr>
                <w:rFonts w:ascii="Arial" w:hAnsi="Arial" w:cs="Arial"/>
                <w:b/>
                <w:bCs/>
                <w:sz w:val="20"/>
                <w:szCs w:val="20"/>
              </w:rPr>
              <w:t>Select Case.....End Selec</w:t>
            </w:r>
            <w:r>
              <w:rPr>
                <w:rFonts w:ascii="Arial" w:hAnsi="Arial" w:cs="Arial"/>
                <w:sz w:val="20"/>
                <w:szCs w:val="20"/>
              </w:rPr>
              <w:t xml:space="preserve">t decision structure. The general format of a </w:t>
            </w:r>
            <w:r>
              <w:rPr>
                <w:rFonts w:ascii="Arial" w:hAnsi="Arial" w:cs="Arial"/>
                <w:b/>
                <w:bCs/>
                <w:sz w:val="20"/>
                <w:szCs w:val="20"/>
              </w:rPr>
              <w:t xml:space="preserve">Select Case...End Select </w:t>
            </w:r>
            <w:r>
              <w:rPr>
                <w:rFonts w:ascii="Arial" w:hAnsi="Arial" w:cs="Arial"/>
                <w:sz w:val="20"/>
                <w:szCs w:val="20"/>
              </w:rPr>
              <w:t>structure is as follow:</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
              <w:gridCol w:w="2731"/>
              <w:gridCol w:w="2736"/>
              <w:gridCol w:w="4837"/>
              <w:gridCol w:w="108"/>
              <w:gridCol w:w="605"/>
            </w:tblGrid>
            <w:tr w:rsidR="002967AB" w:rsidTr="002967AB">
              <w:trPr>
                <w:gridAfter w:val="1"/>
                <w:wAfter w:w="242" w:type="pct"/>
                <w:tblCellSpacing w:w="15" w:type="dxa"/>
              </w:trPr>
              <w:tc>
                <w:tcPr>
                  <w:tcW w:w="1236" w:type="pct"/>
                  <w:gridSpan w:val="2"/>
                  <w:vAlign w:val="center"/>
                  <w:hideMark/>
                </w:tcPr>
                <w:p w:rsidR="002967AB" w:rsidRDefault="002967AB" w:rsidP="002967AB">
                  <w:pPr>
                    <w:rPr>
                      <w:ins w:id="24" w:author="Unknown"/>
                      <w:sz w:val="24"/>
                      <w:szCs w:val="24"/>
                    </w:rPr>
                  </w:pPr>
                </w:p>
              </w:tc>
              <w:tc>
                <w:tcPr>
                  <w:tcW w:w="3466" w:type="pct"/>
                  <w:gridSpan w:val="3"/>
                  <w:vAlign w:val="center"/>
                  <w:hideMark/>
                </w:tcPr>
                <w:p w:rsidR="002967AB" w:rsidRDefault="002967AB" w:rsidP="002967AB">
                  <w:r>
                    <w:rPr>
                      <w:rFonts w:ascii="Arial" w:hAnsi="Arial" w:cs="Arial"/>
                      <w:sz w:val="20"/>
                      <w:szCs w:val="20"/>
                    </w:rPr>
                    <w:t xml:space="preserve">Select Case   </w:t>
                  </w:r>
                  <w:r>
                    <w:rPr>
                      <w:rFonts w:ascii="Arial" w:hAnsi="Arial" w:cs="Arial"/>
                      <w:i/>
                      <w:iCs/>
                      <w:sz w:val="20"/>
                      <w:szCs w:val="20"/>
                    </w:rPr>
                    <w:t>variable</w:t>
                  </w:r>
                </w:p>
                <w:p w:rsidR="002967AB" w:rsidRDefault="002967AB" w:rsidP="002967AB">
                  <w:r>
                    <w:rPr>
                      <w:rFonts w:ascii="Arial" w:hAnsi="Arial" w:cs="Arial"/>
                      <w:sz w:val="20"/>
                      <w:szCs w:val="20"/>
                    </w:rPr>
                    <w:t>Case value 1</w:t>
                  </w:r>
                </w:p>
                <w:p w:rsidR="002967AB" w:rsidRDefault="002967AB" w:rsidP="002967AB">
                  <w:r>
                    <w:rPr>
                      <w:rFonts w:ascii="Arial" w:hAnsi="Arial" w:cs="Arial"/>
                      <w:sz w:val="20"/>
                      <w:szCs w:val="20"/>
                    </w:rPr>
                    <w:t>     Statement</w:t>
                  </w:r>
                </w:p>
                <w:p w:rsidR="002967AB" w:rsidRDefault="002967AB" w:rsidP="002967AB">
                  <w:r>
                    <w:rPr>
                      <w:rFonts w:ascii="Arial" w:hAnsi="Arial" w:cs="Arial"/>
                      <w:sz w:val="20"/>
                      <w:szCs w:val="20"/>
                    </w:rPr>
                    <w:t>Case value 2</w:t>
                  </w:r>
                </w:p>
                <w:p w:rsidR="002967AB" w:rsidRDefault="002967AB" w:rsidP="002967AB">
                  <w:r>
                    <w:rPr>
                      <w:rFonts w:ascii="Arial" w:hAnsi="Arial" w:cs="Arial"/>
                      <w:sz w:val="20"/>
                      <w:szCs w:val="20"/>
                    </w:rPr>
                    <w:t>     Statement</w:t>
                  </w:r>
                </w:p>
                <w:p w:rsidR="002967AB" w:rsidRDefault="002967AB" w:rsidP="002967AB">
                  <w:r>
                    <w:rPr>
                      <w:rFonts w:ascii="Arial" w:hAnsi="Arial" w:cs="Arial"/>
                      <w:sz w:val="20"/>
                      <w:szCs w:val="20"/>
                    </w:rPr>
                    <w:t>Case value 3</w:t>
                  </w:r>
                </w:p>
                <w:p w:rsidR="002967AB" w:rsidRDefault="002967AB" w:rsidP="002967AB">
                  <w:r>
                    <w:rPr>
                      <w:rFonts w:ascii="Arial" w:hAnsi="Arial" w:cs="Arial"/>
                      <w:sz w:val="20"/>
                      <w:szCs w:val="20"/>
                    </w:rPr>
                    <w:t>     Statement</w:t>
                  </w:r>
                </w:p>
                <w:p w:rsidR="002967AB" w:rsidRDefault="002967AB" w:rsidP="00777CA6">
                  <w:pPr>
                    <w:rPr>
                      <w:ins w:id="25" w:author="Unknown"/>
                    </w:rPr>
                  </w:pPr>
                  <w:r>
                    <w:rPr>
                      <w:rFonts w:ascii="Arial" w:hAnsi="Arial" w:cs="Arial"/>
                      <w:sz w:val="20"/>
                      <w:szCs w:val="20"/>
                    </w:rPr>
                    <w:t>.</w:t>
                  </w:r>
                  <w:ins w:id="26" w:author="Unknown">
                    <w:r>
                      <w:rPr>
                        <w:rFonts w:ascii="Arial" w:hAnsi="Arial" w:cs="Arial"/>
                        <w:sz w:val="20"/>
                        <w:szCs w:val="20"/>
                      </w:rPr>
                      <w:t>.</w:t>
                    </w:r>
                  </w:ins>
                </w:p>
                <w:p w:rsidR="002967AB" w:rsidRDefault="002967AB" w:rsidP="002967AB">
                  <w:ins w:id="27" w:author="Unknown">
                    <w:r>
                      <w:rPr>
                        <w:rFonts w:ascii="Arial" w:hAnsi="Arial" w:cs="Arial"/>
                        <w:sz w:val="20"/>
                        <w:szCs w:val="20"/>
                      </w:rPr>
                      <w:t>.</w:t>
                    </w:r>
                  </w:ins>
                </w:p>
                <w:p w:rsidR="002967AB" w:rsidRDefault="002967AB" w:rsidP="002967AB">
                  <w:r>
                    <w:rPr>
                      <w:rFonts w:ascii="Arial" w:hAnsi="Arial" w:cs="Arial"/>
                      <w:sz w:val="20"/>
                      <w:szCs w:val="20"/>
                    </w:rPr>
                    <w:t>.</w:t>
                  </w:r>
                </w:p>
                <w:p w:rsidR="002967AB" w:rsidRDefault="002967AB" w:rsidP="002967AB">
                  <w:r>
                    <w:rPr>
                      <w:rFonts w:ascii="Arial" w:hAnsi="Arial" w:cs="Arial"/>
                      <w:sz w:val="20"/>
                      <w:szCs w:val="20"/>
                    </w:rPr>
                    <w:t>Case Else</w:t>
                  </w:r>
                </w:p>
                <w:p w:rsidR="002967AB" w:rsidRDefault="002967AB" w:rsidP="002967AB"/>
                <w:p w:rsidR="002967AB" w:rsidRDefault="002967AB" w:rsidP="002967AB">
                  <w:r>
                    <w:rPr>
                      <w:rFonts w:ascii="Arial" w:hAnsi="Arial" w:cs="Arial"/>
                      <w:sz w:val="20"/>
                      <w:szCs w:val="20"/>
                    </w:rPr>
                    <w:t>End Select</w:t>
                  </w:r>
                </w:p>
                <w:p w:rsidR="002967AB" w:rsidRDefault="002967AB" w:rsidP="002967AB">
                  <w:r>
                    <w:rPr>
                      <w:rFonts w:ascii="Arial" w:hAnsi="Arial" w:cs="Arial"/>
                      <w:sz w:val="20"/>
                      <w:szCs w:val="20"/>
                    </w:rPr>
                    <w:t>In the following example, I will show you how to process the grades of students according to the marks given.</w:t>
                  </w:r>
                </w:p>
              </w:tc>
            </w:tr>
            <w:tr w:rsidR="002967AB" w:rsidTr="002967AB">
              <w:tblPrEx>
                <w:tblCellSpacing w:w="0" w:type="dxa"/>
                <w:tblBorders>
                  <w:top w:val="outset" w:sz="6" w:space="0" w:color="auto"/>
                  <w:left w:val="outset" w:sz="6" w:space="0" w:color="auto"/>
                  <w:bottom w:val="outset" w:sz="6" w:space="0" w:color="auto"/>
                  <w:right w:val="outset" w:sz="6" w:space="0" w:color="auto"/>
                </w:tblBorders>
                <w:tblCellMar>
                  <w:top w:w="0" w:type="dxa"/>
                  <w:left w:w="0" w:type="dxa"/>
                  <w:bottom w:w="0" w:type="dxa"/>
                  <w:right w:w="0" w:type="dxa"/>
                </w:tblCellMar>
              </w:tblPrEx>
              <w:trPr>
                <w:gridBefore w:val="1"/>
                <w:gridAfter w:val="2"/>
                <w:wBefore w:w="3" w:type="pct"/>
                <w:wAfter w:w="279" w:type="pct"/>
                <w:tblCellSpacing w:w="0" w:type="dxa"/>
              </w:trPr>
              <w:tc>
                <w:tcPr>
                  <w:tcW w:w="1219" w:type="pct"/>
                  <w:tcBorders>
                    <w:top w:val="outset" w:sz="6" w:space="0" w:color="auto"/>
                    <w:left w:val="outset" w:sz="6" w:space="0" w:color="auto"/>
                    <w:bottom w:val="outset" w:sz="6" w:space="0" w:color="auto"/>
                    <w:right w:val="outset" w:sz="6" w:space="0" w:color="auto"/>
                  </w:tcBorders>
                  <w:hideMark/>
                </w:tcPr>
                <w:p w:rsidR="00027720" w:rsidRPr="00027720" w:rsidRDefault="00027720" w:rsidP="00027720">
                  <w:pPr>
                    <w:rPr>
                      <w:rFonts w:ascii="Arial" w:hAnsi="Arial" w:cs="Arial"/>
                      <w:sz w:val="20"/>
                      <w:szCs w:val="20"/>
                    </w:rPr>
                  </w:pPr>
                  <w:r w:rsidRPr="00027720">
                    <w:rPr>
                      <w:rFonts w:ascii="Arial" w:hAnsi="Arial" w:cs="Arial"/>
                      <w:sz w:val="20"/>
                      <w:szCs w:val="20"/>
                    </w:rPr>
                    <w:t xml:space="preserve">Sub </w:t>
                  </w:r>
                  <w:proofErr w:type="spellStart"/>
                  <w:r w:rsidRPr="00027720">
                    <w:rPr>
                      <w:rFonts w:ascii="Arial" w:hAnsi="Arial" w:cs="Arial"/>
                      <w:sz w:val="20"/>
                      <w:szCs w:val="20"/>
                    </w:rPr>
                    <w:t>CaseSelect</w:t>
                  </w:r>
                  <w:proofErr w:type="spellEnd"/>
                  <w:r w:rsidRPr="00027720">
                    <w:rPr>
                      <w:rFonts w:ascii="Arial" w:hAnsi="Arial" w:cs="Arial"/>
                      <w:sz w:val="20"/>
                      <w:szCs w:val="20"/>
                    </w:rPr>
                    <w:t>()</w:t>
                  </w:r>
                </w:p>
                <w:p w:rsidR="00027720" w:rsidRPr="00027720" w:rsidRDefault="00027720" w:rsidP="00027720">
                  <w:pPr>
                    <w:rPr>
                      <w:rFonts w:ascii="Arial" w:hAnsi="Arial" w:cs="Arial"/>
                      <w:sz w:val="20"/>
                      <w:szCs w:val="20"/>
                    </w:rPr>
                  </w:pPr>
                  <w:r w:rsidRPr="00027720">
                    <w:rPr>
                      <w:rFonts w:ascii="Arial" w:hAnsi="Arial" w:cs="Arial"/>
                      <w:sz w:val="20"/>
                      <w:szCs w:val="20"/>
                    </w:rPr>
                    <w:t>Dim mark As Single</w:t>
                  </w:r>
                </w:p>
                <w:p w:rsidR="00027720" w:rsidRPr="00027720" w:rsidRDefault="00027720" w:rsidP="00027720">
                  <w:pPr>
                    <w:rPr>
                      <w:rFonts w:ascii="Arial" w:hAnsi="Arial" w:cs="Arial"/>
                      <w:sz w:val="20"/>
                      <w:szCs w:val="20"/>
                    </w:rPr>
                  </w:pPr>
                  <w:r w:rsidRPr="00027720">
                    <w:rPr>
                      <w:rFonts w:ascii="Arial" w:hAnsi="Arial" w:cs="Arial"/>
                      <w:sz w:val="20"/>
                      <w:szCs w:val="20"/>
                    </w:rPr>
                    <w:t>Dim grade As String</w:t>
                  </w:r>
                </w:p>
                <w:p w:rsidR="00027720" w:rsidRPr="00027720" w:rsidRDefault="00027720" w:rsidP="00027720">
                  <w:pPr>
                    <w:rPr>
                      <w:rFonts w:ascii="Arial" w:hAnsi="Arial" w:cs="Arial"/>
                      <w:sz w:val="20"/>
                      <w:szCs w:val="20"/>
                    </w:rPr>
                  </w:pPr>
                  <w:r w:rsidRPr="00027720">
                    <w:rPr>
                      <w:rFonts w:ascii="Arial" w:hAnsi="Arial" w:cs="Arial"/>
                      <w:sz w:val="20"/>
                      <w:szCs w:val="20"/>
                    </w:rPr>
                    <w:t>mark = Cells(1, 1).Value</w:t>
                  </w:r>
                </w:p>
                <w:p w:rsidR="00027720" w:rsidRPr="00027720" w:rsidRDefault="00027720" w:rsidP="00027720">
                  <w:pPr>
                    <w:rPr>
                      <w:rFonts w:ascii="Arial" w:hAnsi="Arial" w:cs="Arial"/>
                      <w:sz w:val="20"/>
                      <w:szCs w:val="20"/>
                    </w:rPr>
                  </w:pPr>
                  <w:r w:rsidRPr="00027720">
                    <w:rPr>
                      <w:rFonts w:ascii="Arial" w:hAnsi="Arial" w:cs="Arial"/>
                      <w:sz w:val="20"/>
                      <w:szCs w:val="20"/>
                    </w:rPr>
                    <w:t>'To set the alignment to center</w:t>
                  </w:r>
                </w:p>
                <w:p w:rsidR="00027720" w:rsidRPr="00027720" w:rsidRDefault="00027720" w:rsidP="00027720">
                  <w:pPr>
                    <w:rPr>
                      <w:rFonts w:ascii="Arial" w:hAnsi="Arial" w:cs="Arial"/>
                      <w:sz w:val="20"/>
                      <w:szCs w:val="20"/>
                    </w:rPr>
                  </w:pPr>
                  <w:r w:rsidRPr="00027720">
                    <w:rPr>
                      <w:rFonts w:ascii="Arial" w:hAnsi="Arial" w:cs="Arial"/>
                      <w:sz w:val="20"/>
                      <w:szCs w:val="20"/>
                    </w:rPr>
                    <w:t>Range("A1:B1").Select</w:t>
                  </w:r>
                </w:p>
                <w:p w:rsidR="00027720" w:rsidRPr="00027720" w:rsidRDefault="00027720" w:rsidP="00027720">
                  <w:pPr>
                    <w:rPr>
                      <w:rFonts w:ascii="Arial" w:hAnsi="Arial" w:cs="Arial"/>
                      <w:sz w:val="20"/>
                      <w:szCs w:val="20"/>
                    </w:rPr>
                  </w:pPr>
                  <w:r w:rsidRPr="00027720">
                    <w:rPr>
                      <w:rFonts w:ascii="Arial" w:hAnsi="Arial" w:cs="Arial"/>
                      <w:sz w:val="20"/>
                      <w:szCs w:val="20"/>
                    </w:rPr>
                    <w:t>With Selection</w:t>
                  </w:r>
                </w:p>
                <w:p w:rsidR="00027720" w:rsidRPr="00027720" w:rsidRDefault="00027720" w:rsidP="00027720">
                  <w:pPr>
                    <w:rPr>
                      <w:rFonts w:ascii="Arial" w:hAnsi="Arial" w:cs="Arial"/>
                      <w:sz w:val="20"/>
                      <w:szCs w:val="20"/>
                    </w:rPr>
                  </w:pPr>
                  <w:r w:rsidRPr="00027720">
                    <w:rPr>
                      <w:rFonts w:ascii="Arial" w:hAnsi="Arial" w:cs="Arial"/>
                      <w:sz w:val="20"/>
                      <w:szCs w:val="20"/>
                    </w:rPr>
                    <w:t>.</w:t>
                  </w:r>
                  <w:proofErr w:type="spellStart"/>
                  <w:r w:rsidRPr="00027720">
                    <w:rPr>
                      <w:rFonts w:ascii="Arial" w:hAnsi="Arial" w:cs="Arial"/>
                      <w:sz w:val="20"/>
                      <w:szCs w:val="20"/>
                    </w:rPr>
                    <w:t>HorizontalAlignment</w:t>
                  </w:r>
                  <w:proofErr w:type="spellEnd"/>
                  <w:r w:rsidRPr="00027720">
                    <w:rPr>
                      <w:rFonts w:ascii="Arial" w:hAnsi="Arial" w:cs="Arial"/>
                      <w:sz w:val="20"/>
                      <w:szCs w:val="20"/>
                    </w:rPr>
                    <w:t xml:space="preserve"> = </w:t>
                  </w:r>
                  <w:proofErr w:type="spellStart"/>
                  <w:r w:rsidRPr="00027720">
                    <w:rPr>
                      <w:rFonts w:ascii="Arial" w:hAnsi="Arial" w:cs="Arial"/>
                      <w:sz w:val="20"/>
                      <w:szCs w:val="20"/>
                    </w:rPr>
                    <w:t>xlCenter</w:t>
                  </w:r>
                  <w:proofErr w:type="spellEnd"/>
                </w:p>
                <w:p w:rsidR="00027720" w:rsidRPr="00027720" w:rsidRDefault="00027720" w:rsidP="00027720">
                  <w:pPr>
                    <w:rPr>
                      <w:rFonts w:ascii="Arial" w:hAnsi="Arial" w:cs="Arial"/>
                      <w:sz w:val="20"/>
                      <w:szCs w:val="20"/>
                    </w:rPr>
                  </w:pPr>
                  <w:r w:rsidRPr="00027720">
                    <w:rPr>
                      <w:rFonts w:ascii="Arial" w:hAnsi="Arial" w:cs="Arial"/>
                      <w:sz w:val="20"/>
                      <w:szCs w:val="20"/>
                    </w:rPr>
                    <w:t>End With</w:t>
                  </w:r>
                </w:p>
                <w:p w:rsidR="00027720" w:rsidRPr="00027720" w:rsidRDefault="00027720" w:rsidP="00027720">
                  <w:pPr>
                    <w:rPr>
                      <w:rFonts w:ascii="Arial" w:hAnsi="Arial" w:cs="Arial"/>
                      <w:sz w:val="20"/>
                      <w:szCs w:val="20"/>
                    </w:rPr>
                  </w:pPr>
                </w:p>
                <w:p w:rsidR="00027720" w:rsidRPr="00027720" w:rsidRDefault="00027720" w:rsidP="00027720">
                  <w:pPr>
                    <w:rPr>
                      <w:rFonts w:ascii="Arial" w:hAnsi="Arial" w:cs="Arial"/>
                      <w:sz w:val="20"/>
                      <w:szCs w:val="20"/>
                    </w:rPr>
                  </w:pPr>
                  <w:r w:rsidRPr="00027720">
                    <w:rPr>
                      <w:rFonts w:ascii="Arial" w:hAnsi="Arial" w:cs="Arial"/>
                      <w:sz w:val="20"/>
                      <w:szCs w:val="20"/>
                    </w:rPr>
                    <w:lastRenderedPageBreak/>
                    <w:t>Select Case mark</w:t>
                  </w:r>
                </w:p>
                <w:p w:rsidR="00027720" w:rsidRPr="00027720" w:rsidRDefault="00027720" w:rsidP="00027720">
                  <w:pPr>
                    <w:rPr>
                      <w:rFonts w:ascii="Arial" w:hAnsi="Arial" w:cs="Arial"/>
                      <w:sz w:val="20"/>
                      <w:szCs w:val="20"/>
                    </w:rPr>
                  </w:pPr>
                  <w:r w:rsidRPr="00027720">
                    <w:rPr>
                      <w:rFonts w:ascii="Arial" w:hAnsi="Arial" w:cs="Arial"/>
                      <w:sz w:val="20"/>
                      <w:szCs w:val="20"/>
                    </w:rPr>
                    <w:t>Case 0 To 59</w:t>
                  </w:r>
                </w:p>
                <w:p w:rsidR="00027720" w:rsidRPr="00027720" w:rsidRDefault="00027720" w:rsidP="00027720">
                  <w:pPr>
                    <w:rPr>
                      <w:rFonts w:ascii="Arial" w:hAnsi="Arial" w:cs="Arial"/>
                      <w:sz w:val="20"/>
                      <w:szCs w:val="20"/>
                    </w:rPr>
                  </w:pPr>
                  <w:r w:rsidRPr="00027720">
                    <w:rPr>
                      <w:rFonts w:ascii="Arial" w:hAnsi="Arial" w:cs="Arial"/>
                      <w:sz w:val="20"/>
                      <w:szCs w:val="20"/>
                    </w:rPr>
                    <w:t>grade = "F"</w:t>
                  </w:r>
                </w:p>
                <w:p w:rsidR="00027720" w:rsidRPr="00027720" w:rsidRDefault="00027720" w:rsidP="00027720">
                  <w:pPr>
                    <w:rPr>
                      <w:rFonts w:ascii="Arial" w:hAnsi="Arial" w:cs="Arial"/>
                      <w:sz w:val="20"/>
                      <w:szCs w:val="20"/>
                    </w:rPr>
                  </w:pPr>
                  <w:r w:rsidRPr="00027720">
                    <w:rPr>
                      <w:rFonts w:ascii="Arial" w:hAnsi="Arial" w:cs="Arial"/>
                      <w:sz w:val="20"/>
                      <w:szCs w:val="20"/>
                    </w:rPr>
                    <w:t>Cells(1, 2) = grade</w:t>
                  </w:r>
                </w:p>
                <w:p w:rsidR="00027720" w:rsidRPr="00027720" w:rsidRDefault="00027720" w:rsidP="00027720">
                  <w:pPr>
                    <w:rPr>
                      <w:rFonts w:ascii="Arial" w:hAnsi="Arial" w:cs="Arial"/>
                      <w:sz w:val="20"/>
                      <w:szCs w:val="20"/>
                    </w:rPr>
                  </w:pPr>
                  <w:r w:rsidRPr="00027720">
                    <w:rPr>
                      <w:rFonts w:ascii="Arial" w:hAnsi="Arial" w:cs="Arial"/>
                      <w:sz w:val="20"/>
                      <w:szCs w:val="20"/>
                    </w:rPr>
                    <w:t>Case 60 To 69</w:t>
                  </w:r>
                </w:p>
                <w:p w:rsidR="00027720" w:rsidRPr="00027720" w:rsidRDefault="00027720" w:rsidP="00027720">
                  <w:pPr>
                    <w:rPr>
                      <w:rFonts w:ascii="Arial" w:hAnsi="Arial" w:cs="Arial"/>
                      <w:sz w:val="20"/>
                      <w:szCs w:val="20"/>
                    </w:rPr>
                  </w:pPr>
                  <w:r w:rsidRPr="00027720">
                    <w:rPr>
                      <w:rFonts w:ascii="Arial" w:hAnsi="Arial" w:cs="Arial"/>
                      <w:sz w:val="20"/>
                      <w:szCs w:val="20"/>
                    </w:rPr>
                    <w:t>grade = "D"</w:t>
                  </w:r>
                </w:p>
                <w:p w:rsidR="00027720" w:rsidRPr="00027720" w:rsidRDefault="00027720" w:rsidP="00027720">
                  <w:pPr>
                    <w:rPr>
                      <w:rFonts w:ascii="Arial" w:hAnsi="Arial" w:cs="Arial"/>
                      <w:sz w:val="20"/>
                      <w:szCs w:val="20"/>
                    </w:rPr>
                  </w:pPr>
                  <w:r w:rsidRPr="00027720">
                    <w:rPr>
                      <w:rFonts w:ascii="Arial" w:hAnsi="Arial" w:cs="Arial"/>
                      <w:sz w:val="20"/>
                      <w:szCs w:val="20"/>
                    </w:rPr>
                    <w:t>Cells(1, 2) = grade</w:t>
                  </w:r>
                </w:p>
                <w:p w:rsidR="00027720" w:rsidRPr="00027720" w:rsidRDefault="00027720" w:rsidP="00027720">
                  <w:pPr>
                    <w:rPr>
                      <w:rFonts w:ascii="Arial" w:hAnsi="Arial" w:cs="Arial"/>
                      <w:sz w:val="20"/>
                      <w:szCs w:val="20"/>
                    </w:rPr>
                  </w:pPr>
                  <w:r w:rsidRPr="00027720">
                    <w:rPr>
                      <w:rFonts w:ascii="Arial" w:hAnsi="Arial" w:cs="Arial"/>
                      <w:sz w:val="20"/>
                      <w:szCs w:val="20"/>
                    </w:rPr>
                    <w:t>Case 70 To 79</w:t>
                  </w:r>
                </w:p>
                <w:p w:rsidR="00027720" w:rsidRPr="00027720" w:rsidRDefault="00027720" w:rsidP="00027720">
                  <w:pPr>
                    <w:rPr>
                      <w:rFonts w:ascii="Arial" w:hAnsi="Arial" w:cs="Arial"/>
                      <w:sz w:val="20"/>
                      <w:szCs w:val="20"/>
                    </w:rPr>
                  </w:pPr>
                  <w:r w:rsidRPr="00027720">
                    <w:rPr>
                      <w:rFonts w:ascii="Arial" w:hAnsi="Arial" w:cs="Arial"/>
                      <w:sz w:val="20"/>
                      <w:szCs w:val="20"/>
                    </w:rPr>
                    <w:t>grade = "C"</w:t>
                  </w:r>
                </w:p>
                <w:p w:rsidR="00027720" w:rsidRPr="00027720" w:rsidRDefault="00027720" w:rsidP="00027720">
                  <w:pPr>
                    <w:rPr>
                      <w:rFonts w:ascii="Arial" w:hAnsi="Arial" w:cs="Arial"/>
                      <w:sz w:val="20"/>
                      <w:szCs w:val="20"/>
                    </w:rPr>
                  </w:pPr>
                  <w:r w:rsidRPr="00027720">
                    <w:rPr>
                      <w:rFonts w:ascii="Arial" w:hAnsi="Arial" w:cs="Arial"/>
                      <w:sz w:val="20"/>
                      <w:szCs w:val="20"/>
                    </w:rPr>
                    <w:t>Cells(1, 2) = grade</w:t>
                  </w:r>
                </w:p>
                <w:p w:rsidR="00027720" w:rsidRPr="00027720" w:rsidRDefault="00027720" w:rsidP="00027720">
                  <w:pPr>
                    <w:rPr>
                      <w:rFonts w:ascii="Arial" w:hAnsi="Arial" w:cs="Arial"/>
                      <w:sz w:val="20"/>
                      <w:szCs w:val="20"/>
                    </w:rPr>
                  </w:pPr>
                  <w:r w:rsidRPr="00027720">
                    <w:rPr>
                      <w:rFonts w:ascii="Arial" w:hAnsi="Arial" w:cs="Arial"/>
                      <w:sz w:val="20"/>
                      <w:szCs w:val="20"/>
                    </w:rPr>
                    <w:t>Case 80 To 89</w:t>
                  </w:r>
                </w:p>
                <w:p w:rsidR="00027720" w:rsidRPr="00027720" w:rsidRDefault="00027720" w:rsidP="00027720">
                  <w:pPr>
                    <w:rPr>
                      <w:rFonts w:ascii="Arial" w:hAnsi="Arial" w:cs="Arial"/>
                      <w:sz w:val="20"/>
                      <w:szCs w:val="20"/>
                    </w:rPr>
                  </w:pPr>
                  <w:r w:rsidRPr="00027720">
                    <w:rPr>
                      <w:rFonts w:ascii="Arial" w:hAnsi="Arial" w:cs="Arial"/>
                      <w:sz w:val="20"/>
                      <w:szCs w:val="20"/>
                    </w:rPr>
                    <w:t>grade = "B"</w:t>
                  </w:r>
                </w:p>
                <w:p w:rsidR="00027720" w:rsidRPr="00027720" w:rsidRDefault="00027720" w:rsidP="00027720">
                  <w:pPr>
                    <w:rPr>
                      <w:rFonts w:ascii="Arial" w:hAnsi="Arial" w:cs="Arial"/>
                      <w:sz w:val="20"/>
                      <w:szCs w:val="20"/>
                    </w:rPr>
                  </w:pPr>
                  <w:r w:rsidRPr="00027720">
                    <w:rPr>
                      <w:rFonts w:ascii="Arial" w:hAnsi="Arial" w:cs="Arial"/>
                      <w:sz w:val="20"/>
                      <w:szCs w:val="20"/>
                    </w:rPr>
                    <w:t>Cells(1, 2) = grade</w:t>
                  </w:r>
                </w:p>
                <w:p w:rsidR="00027720" w:rsidRPr="00027720" w:rsidRDefault="00027720" w:rsidP="00027720">
                  <w:pPr>
                    <w:rPr>
                      <w:rFonts w:ascii="Arial" w:hAnsi="Arial" w:cs="Arial"/>
                      <w:sz w:val="20"/>
                      <w:szCs w:val="20"/>
                    </w:rPr>
                  </w:pPr>
                  <w:r w:rsidRPr="00027720">
                    <w:rPr>
                      <w:rFonts w:ascii="Arial" w:hAnsi="Arial" w:cs="Arial"/>
                      <w:sz w:val="20"/>
                      <w:szCs w:val="20"/>
                    </w:rPr>
                    <w:t>Case 90 To 100</w:t>
                  </w:r>
                </w:p>
                <w:p w:rsidR="00027720" w:rsidRPr="00027720" w:rsidRDefault="00027720" w:rsidP="00027720">
                  <w:pPr>
                    <w:rPr>
                      <w:rFonts w:ascii="Arial" w:hAnsi="Arial" w:cs="Arial"/>
                      <w:sz w:val="20"/>
                      <w:szCs w:val="20"/>
                    </w:rPr>
                  </w:pPr>
                  <w:r w:rsidRPr="00027720">
                    <w:rPr>
                      <w:rFonts w:ascii="Arial" w:hAnsi="Arial" w:cs="Arial"/>
                      <w:sz w:val="20"/>
                      <w:szCs w:val="20"/>
                    </w:rPr>
                    <w:t>grade = "A"</w:t>
                  </w:r>
                </w:p>
                <w:p w:rsidR="00027720" w:rsidRPr="00027720" w:rsidRDefault="00027720" w:rsidP="00027720">
                  <w:pPr>
                    <w:rPr>
                      <w:rFonts w:ascii="Arial" w:hAnsi="Arial" w:cs="Arial"/>
                      <w:sz w:val="20"/>
                      <w:szCs w:val="20"/>
                    </w:rPr>
                  </w:pPr>
                  <w:r w:rsidRPr="00027720">
                    <w:rPr>
                      <w:rFonts w:ascii="Arial" w:hAnsi="Arial" w:cs="Arial"/>
                      <w:sz w:val="20"/>
                      <w:szCs w:val="20"/>
                    </w:rPr>
                    <w:t>Cells(1, 2) = grade</w:t>
                  </w:r>
                </w:p>
                <w:p w:rsidR="00027720" w:rsidRPr="00027720" w:rsidRDefault="00027720" w:rsidP="00027720">
                  <w:pPr>
                    <w:rPr>
                      <w:rFonts w:ascii="Arial" w:hAnsi="Arial" w:cs="Arial"/>
                      <w:sz w:val="20"/>
                      <w:szCs w:val="20"/>
                    </w:rPr>
                  </w:pPr>
                  <w:r w:rsidRPr="00027720">
                    <w:rPr>
                      <w:rFonts w:ascii="Arial" w:hAnsi="Arial" w:cs="Arial"/>
                      <w:sz w:val="20"/>
                      <w:szCs w:val="20"/>
                    </w:rPr>
                    <w:t>Case Else</w:t>
                  </w:r>
                </w:p>
                <w:p w:rsidR="00027720" w:rsidRPr="00027720" w:rsidRDefault="00027720" w:rsidP="00027720">
                  <w:pPr>
                    <w:rPr>
                      <w:rFonts w:ascii="Arial" w:hAnsi="Arial" w:cs="Arial"/>
                      <w:sz w:val="20"/>
                      <w:szCs w:val="20"/>
                    </w:rPr>
                  </w:pPr>
                  <w:proofErr w:type="gramStart"/>
                  <w:r w:rsidRPr="00027720">
                    <w:rPr>
                      <w:rFonts w:ascii="Arial" w:hAnsi="Arial" w:cs="Arial"/>
                      <w:sz w:val="20"/>
                      <w:szCs w:val="20"/>
                    </w:rPr>
                    <w:t>grade</w:t>
                  </w:r>
                  <w:proofErr w:type="gramEnd"/>
                  <w:r w:rsidRPr="00027720">
                    <w:rPr>
                      <w:rFonts w:ascii="Arial" w:hAnsi="Arial" w:cs="Arial"/>
                      <w:sz w:val="20"/>
                      <w:szCs w:val="20"/>
                    </w:rPr>
                    <w:t xml:space="preserve"> = "Error!"</w:t>
                  </w:r>
                </w:p>
                <w:p w:rsidR="00027720" w:rsidRPr="00027720" w:rsidRDefault="00027720" w:rsidP="00027720">
                  <w:pPr>
                    <w:rPr>
                      <w:rFonts w:ascii="Arial" w:hAnsi="Arial" w:cs="Arial"/>
                      <w:sz w:val="20"/>
                      <w:szCs w:val="20"/>
                    </w:rPr>
                  </w:pPr>
                  <w:r w:rsidRPr="00027720">
                    <w:rPr>
                      <w:rFonts w:ascii="Arial" w:hAnsi="Arial" w:cs="Arial"/>
                      <w:sz w:val="20"/>
                      <w:szCs w:val="20"/>
                    </w:rPr>
                    <w:t>Cells(1, 2) = grade</w:t>
                  </w:r>
                </w:p>
                <w:p w:rsidR="00027720" w:rsidRPr="00027720" w:rsidRDefault="00027720" w:rsidP="00027720">
                  <w:pPr>
                    <w:rPr>
                      <w:rFonts w:ascii="Arial" w:hAnsi="Arial" w:cs="Arial"/>
                      <w:sz w:val="20"/>
                      <w:szCs w:val="20"/>
                    </w:rPr>
                  </w:pPr>
                  <w:r w:rsidRPr="00027720">
                    <w:rPr>
                      <w:rFonts w:ascii="Arial" w:hAnsi="Arial" w:cs="Arial"/>
                      <w:sz w:val="20"/>
                      <w:szCs w:val="20"/>
                    </w:rPr>
                    <w:t>End Select</w:t>
                  </w:r>
                </w:p>
                <w:p w:rsidR="002967AB" w:rsidRDefault="00027720" w:rsidP="00027720">
                  <w:pPr>
                    <w:rPr>
                      <w:sz w:val="24"/>
                      <w:szCs w:val="24"/>
                    </w:rPr>
                  </w:pPr>
                  <w:r w:rsidRPr="00027720">
                    <w:rPr>
                      <w:rFonts w:ascii="Arial" w:hAnsi="Arial" w:cs="Arial"/>
                      <w:sz w:val="20"/>
                      <w:szCs w:val="20"/>
                    </w:rPr>
                    <w:t>End Sub</w:t>
                  </w:r>
                  <w:r w:rsidR="002967AB">
                    <w:rPr>
                      <w:rFonts w:ascii="MS Gothic" w:eastAsia="MS Gothic" w:hAnsi="MS Gothic" w:cs="MS Gothic" w:hint="eastAsia"/>
                      <w:sz w:val="20"/>
                      <w:szCs w:val="20"/>
                    </w:rPr>
                    <w:t xml:space="preserve">　</w:t>
                  </w:r>
                </w:p>
              </w:tc>
              <w:tc>
                <w:tcPr>
                  <w:tcW w:w="3430" w:type="pct"/>
                  <w:gridSpan w:val="2"/>
                  <w:tcBorders>
                    <w:top w:val="outset" w:sz="6" w:space="0" w:color="auto"/>
                    <w:left w:val="outset" w:sz="6" w:space="0" w:color="auto"/>
                    <w:bottom w:val="outset" w:sz="6" w:space="0" w:color="auto"/>
                    <w:right w:val="outset" w:sz="6" w:space="0" w:color="auto"/>
                  </w:tcBorders>
                  <w:hideMark/>
                </w:tcPr>
                <w:p w:rsidR="002967AB" w:rsidRDefault="002967AB" w:rsidP="002967AB">
                  <w:pPr>
                    <w:spacing w:line="360" w:lineRule="auto"/>
                  </w:pPr>
                  <w:r>
                    <w:lastRenderedPageBreak/>
                    <w:br/>
                  </w:r>
                  <w:r>
                    <w:rPr>
                      <w:rFonts w:ascii="Arial" w:hAnsi="Arial" w:cs="Arial"/>
                      <w:sz w:val="20"/>
                      <w:szCs w:val="20"/>
                    </w:rPr>
                    <w:t>Explanation:</w:t>
                  </w:r>
                </w:p>
                <w:p w:rsidR="002967AB" w:rsidRDefault="002967AB" w:rsidP="002967AB">
                  <w:pPr>
                    <w:spacing w:line="360" w:lineRule="auto"/>
                  </w:pPr>
                  <w:r>
                    <w:rPr>
                      <w:rFonts w:ascii="MS Mincho" w:eastAsia="MS Mincho" w:hAnsi="MS Mincho" w:cs="MS Mincho" w:hint="eastAsia"/>
                    </w:rPr>
                    <w:t xml:space="preserve">　</w:t>
                  </w:r>
                </w:p>
                <w:p w:rsidR="002967AB" w:rsidRDefault="002967AB" w:rsidP="002967AB">
                  <w:pPr>
                    <w:spacing w:line="360" w:lineRule="auto"/>
                  </w:pPr>
                  <w:r>
                    <w:rPr>
                      <w:rFonts w:ascii="Arial" w:hAnsi="Arial" w:cs="Arial"/>
                      <w:sz w:val="20"/>
                      <w:szCs w:val="20"/>
                    </w:rPr>
                    <w:t>To set the cell align alignment to center, we use the following procedure:</w:t>
                  </w:r>
                </w:p>
                <w:p w:rsidR="002967AB" w:rsidRDefault="002967AB" w:rsidP="002967AB">
                  <w:pPr>
                    <w:spacing w:line="360" w:lineRule="auto"/>
                  </w:pPr>
                  <w:r>
                    <w:rPr>
                      <w:rFonts w:ascii="MS Mincho" w:eastAsia="MS Mincho" w:hAnsi="MS Mincho" w:cs="MS Mincho" w:hint="eastAsia"/>
                    </w:rPr>
                    <w:t xml:space="preserve">　</w:t>
                  </w:r>
                </w:p>
                <w:p w:rsidR="002967AB" w:rsidRDefault="002967AB" w:rsidP="002967AB">
                  <w:pPr>
                    <w:spacing w:line="360" w:lineRule="auto"/>
                  </w:pPr>
                  <w:r>
                    <w:rPr>
                      <w:rFonts w:ascii="Arial" w:hAnsi="Arial" w:cs="Arial"/>
                      <w:sz w:val="20"/>
                      <w:szCs w:val="20"/>
                    </w:rPr>
                    <w:t>Range("A1:B1").Select</w:t>
                  </w:r>
                  <w:r>
                    <w:rPr>
                      <w:rFonts w:ascii="Arial" w:hAnsi="Arial" w:cs="Arial"/>
                      <w:sz w:val="20"/>
                      <w:szCs w:val="20"/>
                    </w:rPr>
                    <w:br/>
                    <w:t>With Selection</w:t>
                  </w:r>
                  <w:r>
                    <w:rPr>
                      <w:rFonts w:ascii="Arial" w:hAnsi="Arial" w:cs="Arial"/>
                      <w:sz w:val="20"/>
                      <w:szCs w:val="20"/>
                    </w:rPr>
                    <w:br/>
                    <w:t>.</w:t>
                  </w:r>
                  <w:proofErr w:type="spellStart"/>
                  <w:r>
                    <w:rPr>
                      <w:rFonts w:ascii="Arial" w:hAnsi="Arial" w:cs="Arial"/>
                      <w:sz w:val="20"/>
                      <w:szCs w:val="20"/>
                    </w:rPr>
                    <w:t>HorizontalAlignment</w:t>
                  </w:r>
                  <w:proofErr w:type="spellEnd"/>
                  <w:r>
                    <w:rPr>
                      <w:rFonts w:ascii="Arial" w:hAnsi="Arial" w:cs="Arial"/>
                      <w:sz w:val="20"/>
                      <w:szCs w:val="20"/>
                    </w:rPr>
                    <w:t xml:space="preserve"> = </w:t>
                  </w:r>
                  <w:proofErr w:type="spellStart"/>
                  <w:r>
                    <w:rPr>
                      <w:rFonts w:ascii="Arial" w:hAnsi="Arial" w:cs="Arial"/>
                      <w:sz w:val="20"/>
                      <w:szCs w:val="20"/>
                    </w:rPr>
                    <w:t>xlCenter</w:t>
                  </w:r>
                  <w:proofErr w:type="spellEnd"/>
                  <w:r>
                    <w:rPr>
                      <w:rFonts w:ascii="Arial" w:hAnsi="Arial" w:cs="Arial"/>
                      <w:sz w:val="20"/>
                      <w:szCs w:val="20"/>
                    </w:rPr>
                    <w:br/>
                    <w:t>End With</w:t>
                  </w:r>
                </w:p>
                <w:p w:rsidR="002967AB" w:rsidRDefault="002967AB" w:rsidP="002967AB">
                  <w:pPr>
                    <w:spacing w:line="360" w:lineRule="auto"/>
                  </w:pPr>
                  <w:r>
                    <w:rPr>
                      <w:rFonts w:ascii="MS Mincho" w:eastAsia="MS Mincho" w:hAnsi="MS Mincho" w:cs="MS Mincho" w:hint="eastAsia"/>
                    </w:rPr>
                    <w:t xml:space="preserve">　</w:t>
                  </w:r>
                </w:p>
                <w:p w:rsidR="002967AB" w:rsidRDefault="002967AB" w:rsidP="002967AB">
                  <w:pPr>
                    <w:spacing w:line="360" w:lineRule="auto"/>
                  </w:pPr>
                  <w:r>
                    <w:rPr>
                      <w:rFonts w:ascii="Arial" w:hAnsi="Arial" w:cs="Arial"/>
                      <w:sz w:val="20"/>
                      <w:szCs w:val="20"/>
                    </w:rPr>
                    <w:lastRenderedPageBreak/>
                    <w:t xml:space="preserve">We can use the statement case </w:t>
                  </w:r>
                  <w:r>
                    <w:rPr>
                      <w:rFonts w:ascii="Arial" w:hAnsi="Arial" w:cs="Arial"/>
                      <w:i/>
                      <w:iCs/>
                      <w:sz w:val="20"/>
                      <w:szCs w:val="20"/>
                    </w:rPr>
                    <w:t>value1</w:t>
                  </w:r>
                  <w:r>
                    <w:rPr>
                      <w:rFonts w:ascii="Arial" w:hAnsi="Arial" w:cs="Arial"/>
                      <w:sz w:val="20"/>
                      <w:szCs w:val="20"/>
                    </w:rPr>
                    <w:t xml:space="preserve"> to </w:t>
                  </w:r>
                  <w:r>
                    <w:rPr>
                      <w:rFonts w:ascii="Arial" w:hAnsi="Arial" w:cs="Arial"/>
                      <w:i/>
                      <w:iCs/>
                      <w:sz w:val="20"/>
                      <w:szCs w:val="20"/>
                    </w:rPr>
                    <w:t>value 2</w:t>
                  </w:r>
                  <w:proofErr w:type="gramStart"/>
                  <w:r>
                    <w:rPr>
                      <w:rFonts w:ascii="Arial" w:hAnsi="Arial" w:cs="Arial"/>
                      <w:sz w:val="20"/>
                      <w:szCs w:val="20"/>
                    </w:rPr>
                    <w:t>  to</w:t>
                  </w:r>
                  <w:proofErr w:type="gramEnd"/>
                  <w:r>
                    <w:rPr>
                      <w:rFonts w:ascii="Arial" w:hAnsi="Arial" w:cs="Arial"/>
                      <w:sz w:val="20"/>
                      <w:szCs w:val="20"/>
                    </w:rPr>
                    <w:t xml:space="preserve"> specify the range of values that fulfill the particular case.</w:t>
                  </w:r>
                </w:p>
                <w:p w:rsidR="002967AB" w:rsidRDefault="002967AB" w:rsidP="002967AB">
                  <w:pPr>
                    <w:spacing w:line="360" w:lineRule="auto"/>
                  </w:pPr>
                  <w:r>
                    <w:rPr>
                      <w:rFonts w:ascii="MS Mincho" w:eastAsia="MS Mincho" w:hAnsi="MS Mincho" w:cs="MS Mincho" w:hint="eastAsia"/>
                    </w:rPr>
                    <w:t xml:space="preserve">　</w:t>
                  </w:r>
                </w:p>
                <w:p w:rsidR="002967AB" w:rsidRDefault="002967AB" w:rsidP="002967AB">
                  <w:pPr>
                    <w:spacing w:line="360" w:lineRule="auto"/>
                  </w:pPr>
                  <w:r>
                    <w:rPr>
                      <w:rFonts w:ascii="Arial" w:hAnsi="Arial" w:cs="Arial"/>
                      <w:sz w:val="20"/>
                      <w:szCs w:val="20"/>
                    </w:rPr>
                    <w:t>You should also include the error case where the values entered are out of the range or invalid. For example, if the examination mark is from 0 to 100, then any value out of this range is invalid. In this program, I use case else to handle the error entries.</w:t>
                  </w:r>
                </w:p>
                <w:p w:rsidR="002967AB" w:rsidRDefault="002967AB" w:rsidP="002967AB">
                  <w:pPr>
                    <w:spacing w:line="360" w:lineRule="auto"/>
                  </w:pPr>
                  <w:r>
                    <w:rPr>
                      <w:rFonts w:ascii="MS Mincho" w:eastAsia="MS Mincho" w:hAnsi="MS Mincho" w:cs="MS Mincho" w:hint="eastAsia"/>
                    </w:rPr>
                    <w:t xml:space="preserve">　</w:t>
                  </w:r>
                </w:p>
                <w:p w:rsidR="002967AB" w:rsidRDefault="002967AB" w:rsidP="002967AB">
                  <w:pPr>
                    <w:spacing w:line="360" w:lineRule="auto"/>
                  </w:pPr>
                  <w:r>
                    <w:rPr>
                      <w:rFonts w:ascii="Arial" w:hAnsi="Arial" w:cs="Arial"/>
                      <w:sz w:val="20"/>
                      <w:szCs w:val="20"/>
                    </w:rPr>
                    <w:t>The diagram on the lower left illustrates the output of this example.</w:t>
                  </w:r>
                </w:p>
                <w:p w:rsidR="002967AB" w:rsidRDefault="002967AB" w:rsidP="002967AB">
                  <w:pPr>
                    <w:spacing w:line="360" w:lineRule="auto"/>
                    <w:rPr>
                      <w:sz w:val="24"/>
                      <w:szCs w:val="24"/>
                    </w:rPr>
                  </w:pPr>
                  <w:r>
                    <w:rPr>
                      <w:rFonts w:ascii="MS Mincho" w:eastAsia="MS Mincho" w:hAnsi="MS Mincho" w:cs="MS Mincho" w:hint="eastAsia"/>
                    </w:rPr>
                    <w:t xml:space="preserve">　</w:t>
                  </w:r>
                  <w:bookmarkStart w:id="28" w:name="_GoBack"/>
                  <w:r w:rsidR="00027720">
                    <w:rPr>
                      <w:noProof/>
                    </w:rPr>
                    <w:drawing>
                      <wp:inline distT="0" distB="0" distL="0" distR="0" wp14:anchorId="39C8CBE0" wp14:editId="6742208C">
                        <wp:extent cx="2733784" cy="20955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r="63622" b="50399"/>
                                <a:stretch/>
                              </pic:blipFill>
                              <pic:spPr bwMode="auto">
                                <a:xfrm>
                                  <a:off x="0" y="0"/>
                                  <a:ext cx="2733784" cy="2095500"/>
                                </a:xfrm>
                                <a:prstGeom prst="rect">
                                  <a:avLst/>
                                </a:prstGeom>
                                <a:ln>
                                  <a:noFill/>
                                </a:ln>
                                <a:extLst>
                                  <a:ext uri="{53640926-AAD7-44D8-BBD7-CCE9431645EC}">
                                    <a14:shadowObscured xmlns:a14="http://schemas.microsoft.com/office/drawing/2010/main"/>
                                  </a:ext>
                                </a:extLst>
                              </pic:spPr>
                            </pic:pic>
                          </a:graphicData>
                        </a:graphic>
                      </wp:inline>
                    </w:drawing>
                  </w:r>
                  <w:bookmarkEnd w:id="28"/>
                </w:p>
              </w:tc>
            </w:tr>
            <w:tr w:rsidR="002967AB" w:rsidTr="002967AB">
              <w:trPr>
                <w:tblCellSpacing w:w="15" w:type="dxa"/>
              </w:trPr>
              <w:tc>
                <w:tcPr>
                  <w:tcW w:w="2472" w:type="pct"/>
                  <w:gridSpan w:val="3"/>
                  <w:hideMark/>
                </w:tcPr>
                <w:p w:rsidR="002967AB" w:rsidRDefault="002967AB" w:rsidP="002967AB">
                  <w:pPr>
                    <w:pStyle w:val="NormalWeb"/>
                    <w:jc w:val="center"/>
                  </w:pPr>
                </w:p>
              </w:tc>
              <w:tc>
                <w:tcPr>
                  <w:tcW w:w="2486" w:type="pct"/>
                  <w:gridSpan w:val="3"/>
                  <w:hideMark/>
                </w:tcPr>
                <w:p w:rsidR="002967AB" w:rsidRDefault="002967AB" w:rsidP="002967AB">
                  <w:pPr>
                    <w:rPr>
                      <w:ins w:id="29" w:author="Unknown"/>
                      <w:sz w:val="24"/>
                      <w:szCs w:val="24"/>
                    </w:rPr>
                  </w:pPr>
                  <w:r>
                    <w:rPr>
                      <w:rFonts w:ascii="MS Mincho" w:eastAsia="MS Mincho" w:hAnsi="MS Mincho" w:cs="MS Mincho" w:hint="eastAsia"/>
                    </w:rPr>
                    <w:t xml:space="preserve">　</w:t>
                  </w:r>
                  <w:r>
                    <w:t xml:space="preserve"> </w:t>
                  </w:r>
                </w:p>
              </w:tc>
            </w:tr>
          </w:tbl>
          <w:p w:rsidR="002967AB" w:rsidRDefault="002967AB" w:rsidP="002967AB">
            <w:pPr>
              <w:spacing w:before="100" w:beforeAutospacing="1" w:after="100" w:afterAutospacing="1" w:line="360" w:lineRule="auto"/>
              <w:rPr>
                <w:sz w:val="24"/>
                <w:szCs w:val="24"/>
              </w:rPr>
            </w:pPr>
            <w:r>
              <w:rPr>
                <w:rFonts w:ascii="Arial" w:hAnsi="Arial" w:cs="Arial"/>
                <w:sz w:val="20"/>
                <w:szCs w:val="20"/>
              </w:rPr>
              <w:t> </w:t>
            </w:r>
          </w:p>
        </w:tc>
      </w:tr>
    </w:tbl>
    <w:p w:rsidR="002967AB" w:rsidRPr="00710F62" w:rsidRDefault="002967AB" w:rsidP="002967AB">
      <w:pPr>
        <w:rPr>
          <w:b/>
        </w:rPr>
      </w:pPr>
      <w:r>
        <w:lastRenderedPageBreak/>
        <w:br w:type="page"/>
      </w:r>
      <w:r w:rsidRPr="00710F62">
        <w:rPr>
          <w:rFonts w:ascii="Arial" w:hAnsi="Arial" w:cs="Arial"/>
          <w:b/>
          <w:sz w:val="36"/>
          <w:szCs w:val="36"/>
        </w:rPr>
        <w:lastRenderedPageBreak/>
        <w:t>Writing Your First VBA Function in Excel</w:t>
      </w:r>
    </w:p>
    <w:p w:rsidR="002967AB" w:rsidRPr="00777CA6" w:rsidRDefault="002967AB" w:rsidP="002967AB">
      <w:pPr>
        <w:pStyle w:val="Heading2"/>
        <w:rPr>
          <w:rFonts w:ascii="Arial" w:hAnsi="Arial" w:cs="Arial"/>
          <w:iCs/>
          <w:color w:val="auto"/>
          <w:sz w:val="24"/>
          <w:szCs w:val="18"/>
        </w:rPr>
      </w:pPr>
      <w:r w:rsidRPr="00777CA6">
        <w:rPr>
          <w:rFonts w:ascii="Arial" w:hAnsi="Arial" w:cs="Arial"/>
          <w:iCs/>
          <w:color w:val="auto"/>
          <w:sz w:val="24"/>
          <w:szCs w:val="18"/>
        </w:rPr>
        <w:t>About User Defined Functions</w:t>
      </w:r>
    </w:p>
    <w:p w:rsidR="002967AB" w:rsidRPr="00346DC3" w:rsidRDefault="002967AB" w:rsidP="002967AB">
      <w:pPr>
        <w:pStyle w:val="NormalWeb"/>
        <w:rPr>
          <w:rFonts w:ascii="Arial" w:hAnsi="Arial" w:cs="Arial"/>
          <w:iCs/>
          <w:sz w:val="18"/>
          <w:szCs w:val="18"/>
        </w:rPr>
      </w:pPr>
      <w:r w:rsidRPr="00346DC3">
        <w:rPr>
          <w:rFonts w:ascii="Arial" w:hAnsi="Arial" w:cs="Arial"/>
          <w:iCs/>
          <w:sz w:val="18"/>
          <w:szCs w:val="18"/>
        </w:rPr>
        <w:t xml:space="preserve">Excel provides the user with a large collection of ready-made functions, more than enough to satisfy the average user. Many more can be added by installing the various </w:t>
      </w:r>
      <w:proofErr w:type="gramStart"/>
      <w:r w:rsidRPr="00346DC3">
        <w:rPr>
          <w:rFonts w:ascii="Arial" w:hAnsi="Arial" w:cs="Arial"/>
          <w:iCs/>
          <w:sz w:val="18"/>
          <w:szCs w:val="18"/>
        </w:rPr>
        <w:t>add-ins</w:t>
      </w:r>
      <w:proofErr w:type="gramEnd"/>
      <w:r w:rsidRPr="00346DC3">
        <w:rPr>
          <w:rFonts w:ascii="Arial" w:hAnsi="Arial" w:cs="Arial"/>
          <w:iCs/>
          <w:sz w:val="18"/>
          <w:szCs w:val="18"/>
        </w:rPr>
        <w:t xml:space="preserve"> that are available.</w:t>
      </w:r>
    </w:p>
    <w:p w:rsidR="002967AB" w:rsidRPr="00346DC3" w:rsidRDefault="002967AB" w:rsidP="002967AB">
      <w:pPr>
        <w:pStyle w:val="NormalWeb"/>
        <w:rPr>
          <w:rFonts w:ascii="Arial" w:hAnsi="Arial" w:cs="Arial"/>
          <w:iCs/>
          <w:sz w:val="18"/>
          <w:szCs w:val="18"/>
        </w:rPr>
      </w:pPr>
      <w:r w:rsidRPr="00346DC3">
        <w:rPr>
          <w:rFonts w:ascii="Arial" w:hAnsi="Arial" w:cs="Arial"/>
          <w:iCs/>
          <w:sz w:val="18"/>
          <w:szCs w:val="18"/>
        </w:rPr>
        <w:t>Most calculations can be achieved with what is provided, but it isn't long before you find yourself wishing that there was a function that did a particular job, and you can't find anything suitable in the list. You need a UDF.</w:t>
      </w:r>
    </w:p>
    <w:p w:rsidR="002967AB" w:rsidRPr="00346DC3" w:rsidRDefault="002967AB" w:rsidP="002967AB">
      <w:pPr>
        <w:pStyle w:val="NormalWeb"/>
        <w:rPr>
          <w:rFonts w:ascii="Arial" w:hAnsi="Arial" w:cs="Arial"/>
          <w:iCs/>
          <w:sz w:val="18"/>
          <w:szCs w:val="18"/>
        </w:rPr>
      </w:pPr>
      <w:r w:rsidRPr="00346DC3">
        <w:rPr>
          <w:rFonts w:ascii="Arial" w:hAnsi="Arial" w:cs="Arial"/>
          <w:iCs/>
          <w:sz w:val="18"/>
          <w:szCs w:val="18"/>
        </w:rPr>
        <w:t>A UDF (User Defined Function) is simply a function that you create yourself with VBA. UDFs are often called "Custom Functions". A UDF can remain in a code module attached to a workbook, in which case it will always be available when that workbook is open. Alternatively you can create your own add-in containing one or more functions that you can install into Excel just like a commercial add-in.</w:t>
      </w:r>
    </w:p>
    <w:p w:rsidR="002967AB" w:rsidRPr="00346DC3" w:rsidRDefault="002967AB" w:rsidP="002967AB">
      <w:pPr>
        <w:pStyle w:val="NormalWeb"/>
        <w:rPr>
          <w:rFonts w:ascii="Arial" w:hAnsi="Arial" w:cs="Arial"/>
          <w:iCs/>
          <w:sz w:val="18"/>
          <w:szCs w:val="18"/>
        </w:rPr>
      </w:pPr>
      <w:r w:rsidRPr="00346DC3">
        <w:rPr>
          <w:rFonts w:ascii="Arial" w:hAnsi="Arial" w:cs="Arial"/>
          <w:iCs/>
          <w:sz w:val="18"/>
          <w:szCs w:val="18"/>
        </w:rPr>
        <w:t>UDFs can be accessed by code modules too. Often UDFs are created by developers to work solely within the code of a VBA procedure and the user is never aware of their existence.</w:t>
      </w:r>
    </w:p>
    <w:p w:rsidR="002967AB" w:rsidRPr="00346DC3" w:rsidRDefault="002967AB" w:rsidP="002967AB">
      <w:pPr>
        <w:pStyle w:val="NormalWeb"/>
        <w:rPr>
          <w:rFonts w:ascii="Arial" w:hAnsi="Arial" w:cs="Arial"/>
          <w:iCs/>
          <w:sz w:val="18"/>
          <w:szCs w:val="18"/>
        </w:rPr>
      </w:pPr>
      <w:r w:rsidRPr="00346DC3">
        <w:rPr>
          <w:rFonts w:ascii="Arial" w:hAnsi="Arial" w:cs="Arial"/>
          <w:iCs/>
          <w:sz w:val="18"/>
          <w:szCs w:val="18"/>
        </w:rPr>
        <w:t>Like any function, the UDF can be as simple or as complex as you want. Let's start with an easy one...</w:t>
      </w:r>
    </w:p>
    <w:p w:rsidR="002967AB" w:rsidRPr="00777CA6" w:rsidRDefault="002967AB" w:rsidP="002967AB">
      <w:pPr>
        <w:pStyle w:val="Heading2"/>
        <w:rPr>
          <w:rFonts w:ascii="Arial" w:hAnsi="Arial" w:cs="Arial"/>
          <w:iCs/>
          <w:color w:val="auto"/>
          <w:sz w:val="18"/>
          <w:szCs w:val="18"/>
        </w:rPr>
      </w:pPr>
      <w:r w:rsidRPr="00777CA6">
        <w:rPr>
          <w:rFonts w:ascii="Arial" w:hAnsi="Arial" w:cs="Arial"/>
          <w:iCs/>
          <w:color w:val="auto"/>
          <w:sz w:val="18"/>
          <w:szCs w:val="18"/>
        </w:rPr>
        <w:t>A Function to Calculate the Area of a Rectangle</w:t>
      </w:r>
    </w:p>
    <w:p w:rsidR="002967AB" w:rsidRPr="00346DC3" w:rsidRDefault="002967AB" w:rsidP="002967AB">
      <w:pPr>
        <w:pStyle w:val="NormalWeb"/>
        <w:rPr>
          <w:rFonts w:ascii="Arial" w:hAnsi="Arial" w:cs="Arial"/>
          <w:iCs/>
          <w:sz w:val="18"/>
          <w:szCs w:val="18"/>
        </w:rPr>
      </w:pPr>
      <w:r w:rsidRPr="00346DC3">
        <w:rPr>
          <w:rFonts w:ascii="Arial" w:hAnsi="Arial" w:cs="Arial"/>
          <w:iCs/>
          <w:sz w:val="18"/>
          <w:szCs w:val="18"/>
        </w:rPr>
        <w:t>Yes, I know you could do this in your head! The concept is very simple so you can concentrate on the technique.</w:t>
      </w:r>
    </w:p>
    <w:p w:rsidR="002967AB" w:rsidRPr="00346DC3" w:rsidRDefault="002967AB" w:rsidP="002967AB">
      <w:pPr>
        <w:pStyle w:val="NormalWeb"/>
        <w:rPr>
          <w:rFonts w:ascii="Arial" w:hAnsi="Arial" w:cs="Arial"/>
          <w:iCs/>
          <w:sz w:val="18"/>
          <w:szCs w:val="18"/>
        </w:rPr>
      </w:pPr>
      <w:r w:rsidRPr="00346DC3">
        <w:rPr>
          <w:rFonts w:ascii="Arial" w:hAnsi="Arial" w:cs="Arial"/>
          <w:iCs/>
          <w:sz w:val="18"/>
          <w:szCs w:val="18"/>
        </w:rPr>
        <w:t>Suppose you need a function to calculate the area of a rectangle. You look through Excel's collection of functions, but there isn't one suitable. This is the calculation to be done:</w:t>
      </w:r>
    </w:p>
    <w:p w:rsidR="002967AB" w:rsidRPr="00346DC3" w:rsidRDefault="002967AB" w:rsidP="002967AB">
      <w:pPr>
        <w:pStyle w:val="NormalWeb"/>
        <w:jc w:val="center"/>
        <w:rPr>
          <w:rFonts w:ascii="Arial" w:hAnsi="Arial" w:cs="Arial"/>
          <w:iCs/>
          <w:sz w:val="18"/>
          <w:szCs w:val="18"/>
        </w:rPr>
      </w:pPr>
      <w:r w:rsidRPr="00346DC3">
        <w:rPr>
          <w:rFonts w:ascii="Arial" w:hAnsi="Arial" w:cs="Arial"/>
          <w:iCs/>
          <w:sz w:val="18"/>
          <w:szCs w:val="18"/>
        </w:rPr>
        <w:t>AREA = LENGTH x WIDTH</w:t>
      </w:r>
    </w:p>
    <w:p w:rsidR="002967AB" w:rsidRPr="00346DC3" w:rsidRDefault="002967AB" w:rsidP="002967AB">
      <w:pPr>
        <w:pStyle w:val="NormalWeb"/>
        <w:rPr>
          <w:rFonts w:ascii="Arial" w:hAnsi="Arial" w:cs="Arial"/>
          <w:iCs/>
          <w:sz w:val="18"/>
          <w:szCs w:val="18"/>
        </w:rPr>
      </w:pPr>
      <w:r w:rsidRPr="00346DC3">
        <w:rPr>
          <w:rFonts w:ascii="Arial" w:hAnsi="Arial" w:cs="Arial"/>
          <w:iCs/>
          <w:sz w:val="18"/>
          <w:szCs w:val="18"/>
        </w:rPr>
        <w:t>Open a new workbook and then open the Visual Basic Editor (</w:t>
      </w:r>
      <w:r w:rsidR="00777CA6">
        <w:rPr>
          <w:rFonts w:ascii="Arial" w:hAnsi="Arial" w:cs="Arial"/>
          <w:bCs/>
          <w:iCs/>
          <w:sz w:val="18"/>
          <w:szCs w:val="18"/>
        </w:rPr>
        <w:t>Developer Tab&gt;</w:t>
      </w:r>
      <w:r w:rsidRPr="00346DC3">
        <w:rPr>
          <w:rFonts w:ascii="Arial" w:hAnsi="Arial" w:cs="Arial"/>
          <w:bCs/>
          <w:iCs/>
          <w:sz w:val="18"/>
          <w:szCs w:val="18"/>
        </w:rPr>
        <w:t xml:space="preserve"> Visual Basic Editor</w:t>
      </w:r>
      <w:r w:rsidRPr="00346DC3">
        <w:rPr>
          <w:rFonts w:ascii="Arial" w:hAnsi="Arial" w:cs="Arial"/>
          <w:iCs/>
          <w:sz w:val="18"/>
          <w:szCs w:val="18"/>
        </w:rPr>
        <w:t xml:space="preserve"> or </w:t>
      </w:r>
      <w:r w:rsidRPr="00346DC3">
        <w:rPr>
          <w:rFonts w:ascii="Arial" w:hAnsi="Arial" w:cs="Arial"/>
          <w:bCs/>
          <w:iCs/>
          <w:sz w:val="18"/>
          <w:szCs w:val="18"/>
        </w:rPr>
        <w:t>ALT+F11</w:t>
      </w:r>
      <w:r w:rsidRPr="00346DC3">
        <w:rPr>
          <w:rFonts w:ascii="Arial" w:hAnsi="Arial" w:cs="Arial"/>
          <w:iCs/>
          <w:sz w:val="18"/>
          <w:szCs w:val="18"/>
        </w:rPr>
        <w:t>).</w:t>
      </w:r>
    </w:p>
    <w:tbl>
      <w:tblPr>
        <w:tblW w:w="0" w:type="auto"/>
        <w:tblCellSpacing w:w="0" w:type="dxa"/>
        <w:tblCellMar>
          <w:left w:w="0" w:type="dxa"/>
          <w:right w:w="0" w:type="dxa"/>
        </w:tblCellMar>
        <w:tblLook w:val="04A0" w:firstRow="1" w:lastRow="0" w:firstColumn="1" w:lastColumn="0" w:noHBand="0" w:noVBand="1"/>
      </w:tblPr>
      <w:tblGrid>
        <w:gridCol w:w="2250"/>
        <w:gridCol w:w="8820"/>
      </w:tblGrid>
      <w:tr w:rsidR="002967AB" w:rsidRPr="00346DC3" w:rsidTr="002967AB">
        <w:trPr>
          <w:tblCellSpacing w:w="0" w:type="dxa"/>
        </w:trPr>
        <w:tc>
          <w:tcPr>
            <w:tcW w:w="0" w:type="auto"/>
            <w:vAlign w:val="center"/>
            <w:hideMark/>
          </w:tcPr>
          <w:p w:rsidR="002967AB" w:rsidRPr="00346DC3" w:rsidRDefault="002967AB" w:rsidP="002967AB">
            <w:pPr>
              <w:rPr>
                <w:rFonts w:ascii="Arial" w:hAnsi="Arial" w:cs="Arial"/>
                <w:sz w:val="18"/>
                <w:szCs w:val="18"/>
              </w:rPr>
            </w:pPr>
            <w:r w:rsidRPr="00346DC3">
              <w:rPr>
                <w:rFonts w:ascii="Arial" w:hAnsi="Arial" w:cs="Arial"/>
                <w:noProof/>
                <w:sz w:val="18"/>
                <w:szCs w:val="18"/>
              </w:rPr>
              <w:drawing>
                <wp:inline distT="0" distB="0" distL="0" distR="0" wp14:anchorId="35A5EBA3" wp14:editId="394DA1A2">
                  <wp:extent cx="1428750" cy="1552575"/>
                  <wp:effectExtent l="0" t="0" r="0" b="9525"/>
                  <wp:docPr id="20" name="Picture 20" descr="http://www.exceltip.com/images/martin/vbatut0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exceltip.com/images/martin/vbatut01a.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1552575"/>
                          </a:xfrm>
                          <a:prstGeom prst="rect">
                            <a:avLst/>
                          </a:prstGeom>
                          <a:noFill/>
                          <a:ln>
                            <a:noFill/>
                          </a:ln>
                        </pic:spPr>
                      </pic:pic>
                    </a:graphicData>
                  </a:graphic>
                </wp:inline>
              </w:drawing>
            </w:r>
          </w:p>
        </w:tc>
        <w:tc>
          <w:tcPr>
            <w:tcW w:w="0" w:type="auto"/>
            <w:vAlign w:val="center"/>
            <w:hideMark/>
          </w:tcPr>
          <w:p w:rsidR="002967AB" w:rsidRPr="00346DC3" w:rsidRDefault="002967AB" w:rsidP="002967AB">
            <w:pPr>
              <w:rPr>
                <w:rFonts w:ascii="Arial" w:hAnsi="Arial" w:cs="Arial"/>
                <w:sz w:val="18"/>
                <w:szCs w:val="18"/>
              </w:rPr>
            </w:pPr>
            <w:r w:rsidRPr="00346DC3">
              <w:rPr>
                <w:rFonts w:ascii="Arial" w:hAnsi="Arial" w:cs="Arial"/>
                <w:sz w:val="18"/>
                <w:szCs w:val="18"/>
              </w:rPr>
              <w:t xml:space="preserve">You will need a module in which to write your function so choose </w:t>
            </w:r>
            <w:r w:rsidRPr="00346DC3">
              <w:rPr>
                <w:rFonts w:ascii="Arial" w:hAnsi="Arial" w:cs="Arial"/>
                <w:bCs/>
                <w:sz w:val="18"/>
                <w:szCs w:val="18"/>
              </w:rPr>
              <w:t>Insert &gt; Module</w:t>
            </w:r>
            <w:r w:rsidRPr="00346DC3">
              <w:rPr>
                <w:rFonts w:ascii="Arial" w:hAnsi="Arial" w:cs="Arial"/>
                <w:sz w:val="18"/>
                <w:szCs w:val="18"/>
              </w:rPr>
              <w:t>. Into the empty module type:</w:t>
            </w:r>
            <w:r w:rsidRPr="00346DC3">
              <w:rPr>
                <w:rFonts w:ascii="Arial" w:hAnsi="Arial" w:cs="Arial"/>
                <w:iCs/>
                <w:sz w:val="18"/>
                <w:szCs w:val="18"/>
              </w:rPr>
              <w:t xml:space="preserve"> Function Area </w:t>
            </w:r>
            <w:r w:rsidRPr="00346DC3">
              <w:rPr>
                <w:rFonts w:ascii="Arial" w:hAnsi="Arial" w:cs="Arial"/>
                <w:sz w:val="18"/>
                <w:szCs w:val="18"/>
              </w:rPr>
              <w:t xml:space="preserve">and press </w:t>
            </w:r>
            <w:r w:rsidRPr="00346DC3">
              <w:rPr>
                <w:rFonts w:ascii="Arial" w:hAnsi="Arial" w:cs="Arial"/>
                <w:bCs/>
                <w:sz w:val="18"/>
                <w:szCs w:val="18"/>
              </w:rPr>
              <w:t>ENTER</w:t>
            </w:r>
            <w:r w:rsidRPr="00346DC3">
              <w:rPr>
                <w:rFonts w:ascii="Arial" w:hAnsi="Arial" w:cs="Arial"/>
                <w:sz w:val="18"/>
                <w:szCs w:val="18"/>
              </w:rPr>
              <w:t xml:space="preserve">. </w:t>
            </w:r>
          </w:p>
          <w:p w:rsidR="002967AB" w:rsidRPr="00346DC3" w:rsidRDefault="002967AB" w:rsidP="002967AB">
            <w:pPr>
              <w:pStyle w:val="NormalWeb"/>
              <w:rPr>
                <w:rFonts w:ascii="Arial" w:hAnsi="Arial" w:cs="Arial"/>
                <w:sz w:val="18"/>
                <w:szCs w:val="18"/>
              </w:rPr>
            </w:pPr>
            <w:r w:rsidRPr="00346DC3">
              <w:rPr>
                <w:rFonts w:ascii="Arial" w:hAnsi="Arial" w:cs="Arial"/>
                <w:sz w:val="18"/>
                <w:szCs w:val="18"/>
              </w:rPr>
              <w:t>The Visual Basic Editor completes the line for you and adds an End Function line as if you were creating a subroutine.</w:t>
            </w:r>
          </w:p>
          <w:p w:rsidR="002967AB" w:rsidRPr="00346DC3" w:rsidRDefault="002967AB" w:rsidP="002967AB">
            <w:pPr>
              <w:pStyle w:val="NormalWeb"/>
              <w:rPr>
                <w:rFonts w:ascii="Arial" w:hAnsi="Arial" w:cs="Arial"/>
                <w:sz w:val="18"/>
                <w:szCs w:val="18"/>
              </w:rPr>
            </w:pPr>
            <w:r w:rsidRPr="00346DC3">
              <w:rPr>
                <w:rFonts w:ascii="Arial" w:hAnsi="Arial" w:cs="Arial"/>
                <w:sz w:val="18"/>
                <w:szCs w:val="18"/>
              </w:rPr>
              <w:t>So far it looks like this...</w:t>
            </w:r>
          </w:p>
        </w:tc>
      </w:tr>
    </w:tbl>
    <w:p w:rsidR="002967AB" w:rsidRPr="00777CA6" w:rsidRDefault="002967AB" w:rsidP="002967AB">
      <w:pPr>
        <w:pStyle w:val="HTMLPreformatted"/>
        <w:rPr>
          <w:rFonts w:ascii="Arial" w:hAnsi="Arial" w:cs="Arial"/>
          <w:b/>
          <w:iCs/>
          <w:sz w:val="18"/>
          <w:szCs w:val="18"/>
        </w:rPr>
      </w:pPr>
      <w:r w:rsidRPr="00777CA6">
        <w:rPr>
          <w:rFonts w:ascii="Arial" w:hAnsi="Arial" w:cs="Arial"/>
          <w:b/>
          <w:iCs/>
          <w:sz w:val="18"/>
          <w:szCs w:val="18"/>
        </w:rPr>
        <w:t xml:space="preserve">Function </w:t>
      </w:r>
      <w:proofErr w:type="gramStart"/>
      <w:r w:rsidRPr="00777CA6">
        <w:rPr>
          <w:rFonts w:ascii="Arial" w:hAnsi="Arial" w:cs="Arial"/>
          <w:b/>
          <w:iCs/>
          <w:sz w:val="18"/>
          <w:szCs w:val="18"/>
        </w:rPr>
        <w:t>Area()</w:t>
      </w:r>
      <w:proofErr w:type="gramEnd"/>
    </w:p>
    <w:p w:rsidR="002967AB" w:rsidRPr="00777CA6" w:rsidRDefault="002967AB" w:rsidP="002967AB">
      <w:pPr>
        <w:pStyle w:val="HTMLPreformatted"/>
        <w:rPr>
          <w:rFonts w:ascii="Arial" w:hAnsi="Arial" w:cs="Arial"/>
          <w:b/>
          <w:iCs/>
          <w:sz w:val="18"/>
          <w:szCs w:val="18"/>
        </w:rPr>
      </w:pPr>
    </w:p>
    <w:p w:rsidR="002967AB" w:rsidRPr="00777CA6" w:rsidRDefault="002967AB" w:rsidP="002967AB">
      <w:pPr>
        <w:pStyle w:val="HTMLPreformatted"/>
        <w:rPr>
          <w:rFonts w:ascii="Arial" w:hAnsi="Arial" w:cs="Arial"/>
          <w:b/>
          <w:iCs/>
          <w:sz w:val="18"/>
          <w:szCs w:val="18"/>
        </w:rPr>
      </w:pPr>
      <w:r w:rsidRPr="00777CA6">
        <w:rPr>
          <w:rFonts w:ascii="Arial" w:hAnsi="Arial" w:cs="Arial"/>
          <w:b/>
          <w:iCs/>
          <w:sz w:val="18"/>
          <w:szCs w:val="18"/>
        </w:rPr>
        <w:t>End Function</w:t>
      </w:r>
    </w:p>
    <w:p w:rsidR="002967AB" w:rsidRPr="00346DC3" w:rsidRDefault="002967AB" w:rsidP="002967AB">
      <w:pPr>
        <w:pStyle w:val="NormalWeb"/>
        <w:rPr>
          <w:rFonts w:ascii="Arial" w:hAnsi="Arial" w:cs="Arial"/>
          <w:iCs/>
          <w:sz w:val="18"/>
          <w:szCs w:val="18"/>
        </w:rPr>
      </w:pPr>
      <w:r w:rsidRPr="00346DC3">
        <w:rPr>
          <w:rFonts w:ascii="Arial" w:hAnsi="Arial" w:cs="Arial"/>
          <w:iCs/>
          <w:sz w:val="18"/>
          <w:szCs w:val="18"/>
        </w:rPr>
        <w:t xml:space="preserve">Place your cursor between the brackets after "Area". If you ever wondered what the brackets are for, you are about to find out! We are going to specify the "arguments" that our function will take (an argument is a piece of information needed to do the calculation). </w:t>
      </w:r>
      <w:proofErr w:type="gramStart"/>
      <w:r w:rsidRPr="00346DC3">
        <w:rPr>
          <w:rFonts w:ascii="Arial" w:hAnsi="Arial" w:cs="Arial"/>
          <w:iCs/>
          <w:sz w:val="18"/>
          <w:szCs w:val="18"/>
        </w:rPr>
        <w:t>Type Length as double, Width as double and click in the empty line underneath.</w:t>
      </w:r>
      <w:proofErr w:type="gramEnd"/>
      <w:r w:rsidRPr="00346DC3">
        <w:rPr>
          <w:rFonts w:ascii="Arial" w:hAnsi="Arial" w:cs="Arial"/>
          <w:iCs/>
          <w:sz w:val="18"/>
          <w:szCs w:val="18"/>
        </w:rPr>
        <w:t xml:space="preserve"> Note that as you type, a scroll box pops-up listing all the things appropriate to what you are typing.</w:t>
      </w:r>
    </w:p>
    <w:p w:rsidR="002967AB" w:rsidRPr="00346DC3" w:rsidRDefault="002967AB" w:rsidP="002967AB">
      <w:pPr>
        <w:pStyle w:val="NormalWeb"/>
        <w:jc w:val="center"/>
        <w:rPr>
          <w:rFonts w:ascii="Arial" w:hAnsi="Arial" w:cs="Arial"/>
          <w:iCs/>
          <w:sz w:val="18"/>
          <w:szCs w:val="18"/>
        </w:rPr>
      </w:pPr>
      <w:r w:rsidRPr="00346DC3">
        <w:rPr>
          <w:rFonts w:ascii="Arial" w:hAnsi="Arial" w:cs="Arial"/>
          <w:iCs/>
          <w:noProof/>
          <w:sz w:val="18"/>
          <w:szCs w:val="18"/>
        </w:rPr>
        <w:drawing>
          <wp:inline distT="0" distB="0" distL="0" distR="0" wp14:anchorId="11DF76FB" wp14:editId="44E439C0">
            <wp:extent cx="3048000" cy="952500"/>
            <wp:effectExtent l="0" t="0" r="0" b="0"/>
            <wp:docPr id="21" name="Picture 21" descr="http://www.exceltip.com/images/martin/vbatut0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exceltip.com/images/martin/vbatut01b.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952500"/>
                    </a:xfrm>
                    <a:prstGeom prst="rect">
                      <a:avLst/>
                    </a:prstGeom>
                    <a:noFill/>
                    <a:ln>
                      <a:noFill/>
                    </a:ln>
                  </pic:spPr>
                </pic:pic>
              </a:graphicData>
            </a:graphic>
          </wp:inline>
        </w:drawing>
      </w:r>
    </w:p>
    <w:p w:rsidR="002967AB" w:rsidRPr="00346DC3" w:rsidRDefault="002967AB" w:rsidP="002967AB">
      <w:pPr>
        <w:pStyle w:val="NormalWeb"/>
        <w:rPr>
          <w:rFonts w:ascii="Arial" w:hAnsi="Arial" w:cs="Arial"/>
          <w:iCs/>
          <w:sz w:val="18"/>
          <w:szCs w:val="18"/>
        </w:rPr>
      </w:pPr>
      <w:r w:rsidRPr="00346DC3">
        <w:rPr>
          <w:rFonts w:ascii="Arial" w:hAnsi="Arial" w:cs="Arial"/>
          <w:iCs/>
          <w:sz w:val="18"/>
          <w:szCs w:val="18"/>
        </w:rPr>
        <w:lastRenderedPageBreak/>
        <w:t xml:space="preserve">This feature is called </w:t>
      </w:r>
      <w:r w:rsidRPr="00346DC3">
        <w:rPr>
          <w:rFonts w:ascii="Arial" w:hAnsi="Arial" w:cs="Arial"/>
          <w:bCs/>
          <w:iCs/>
          <w:sz w:val="18"/>
          <w:szCs w:val="18"/>
        </w:rPr>
        <w:t>Auto List Members</w:t>
      </w:r>
      <w:r w:rsidRPr="00346DC3">
        <w:rPr>
          <w:rFonts w:ascii="Arial" w:hAnsi="Arial" w:cs="Arial"/>
          <w:iCs/>
          <w:sz w:val="18"/>
          <w:szCs w:val="18"/>
        </w:rPr>
        <w:t xml:space="preserve">. If it doesn't appear either it is switched off (turn it on at </w:t>
      </w:r>
      <w:r w:rsidRPr="00346DC3">
        <w:rPr>
          <w:rFonts w:ascii="Arial" w:hAnsi="Arial" w:cs="Arial"/>
          <w:bCs/>
          <w:iCs/>
          <w:sz w:val="18"/>
          <w:szCs w:val="18"/>
        </w:rPr>
        <w:t>Tools &gt; Options &gt; Editor</w:t>
      </w:r>
      <w:r w:rsidRPr="00346DC3">
        <w:rPr>
          <w:rFonts w:ascii="Arial" w:hAnsi="Arial" w:cs="Arial"/>
          <w:iCs/>
          <w:sz w:val="18"/>
          <w:szCs w:val="18"/>
        </w:rPr>
        <w:t>) or you might have made a typing error earlier. It is a very useful check on your syntax. Find the item you need and double-click it to insert it into your code. You can ignore it and just type if you want. Your code now looks like this...</w:t>
      </w:r>
    </w:p>
    <w:p w:rsidR="002967AB" w:rsidRPr="00346DC3" w:rsidRDefault="002967AB" w:rsidP="002967AB">
      <w:pPr>
        <w:pStyle w:val="HTMLPreformatted"/>
        <w:rPr>
          <w:rFonts w:ascii="Arial" w:hAnsi="Arial" w:cs="Arial"/>
          <w:iCs/>
          <w:sz w:val="18"/>
          <w:szCs w:val="18"/>
        </w:rPr>
      </w:pPr>
      <w:r w:rsidRPr="00346DC3">
        <w:rPr>
          <w:rFonts w:ascii="Arial" w:hAnsi="Arial" w:cs="Arial"/>
          <w:iCs/>
          <w:color w:val="0000CC"/>
          <w:sz w:val="18"/>
          <w:szCs w:val="18"/>
        </w:rPr>
        <w:t>Function</w:t>
      </w:r>
      <w:r w:rsidRPr="00346DC3">
        <w:rPr>
          <w:rFonts w:ascii="Arial" w:hAnsi="Arial" w:cs="Arial"/>
          <w:iCs/>
          <w:sz w:val="18"/>
          <w:szCs w:val="18"/>
        </w:rPr>
        <w:t xml:space="preserve"> </w:t>
      </w:r>
      <w:proofErr w:type="gramStart"/>
      <w:r w:rsidRPr="00346DC3">
        <w:rPr>
          <w:rFonts w:ascii="Arial" w:hAnsi="Arial" w:cs="Arial"/>
          <w:iCs/>
          <w:sz w:val="18"/>
          <w:szCs w:val="18"/>
        </w:rPr>
        <w:t>Area(</w:t>
      </w:r>
      <w:proofErr w:type="gramEnd"/>
      <w:r w:rsidRPr="00346DC3">
        <w:rPr>
          <w:rFonts w:ascii="Arial" w:hAnsi="Arial" w:cs="Arial"/>
          <w:iCs/>
          <w:sz w:val="18"/>
          <w:szCs w:val="18"/>
        </w:rPr>
        <w:t xml:space="preserve">Length </w:t>
      </w:r>
      <w:r w:rsidRPr="00346DC3">
        <w:rPr>
          <w:rFonts w:ascii="Arial" w:hAnsi="Arial" w:cs="Arial"/>
          <w:iCs/>
          <w:color w:val="0000CC"/>
          <w:sz w:val="18"/>
          <w:szCs w:val="18"/>
        </w:rPr>
        <w:t>As Double</w:t>
      </w:r>
      <w:r w:rsidRPr="00346DC3">
        <w:rPr>
          <w:rFonts w:ascii="Arial" w:hAnsi="Arial" w:cs="Arial"/>
          <w:iCs/>
          <w:sz w:val="18"/>
          <w:szCs w:val="18"/>
        </w:rPr>
        <w:t xml:space="preserve">, Width </w:t>
      </w:r>
      <w:r w:rsidRPr="00346DC3">
        <w:rPr>
          <w:rFonts w:ascii="Arial" w:hAnsi="Arial" w:cs="Arial"/>
          <w:iCs/>
          <w:color w:val="0000CC"/>
          <w:sz w:val="18"/>
          <w:szCs w:val="18"/>
        </w:rPr>
        <w:t>As Double</w:t>
      </w:r>
      <w:r w:rsidRPr="00346DC3">
        <w:rPr>
          <w:rFonts w:ascii="Arial" w:hAnsi="Arial" w:cs="Arial"/>
          <w:iCs/>
          <w:sz w:val="18"/>
          <w:szCs w:val="18"/>
        </w:rPr>
        <w:t>)</w:t>
      </w:r>
    </w:p>
    <w:p w:rsidR="002967AB" w:rsidRPr="00346DC3" w:rsidRDefault="002967AB" w:rsidP="002967AB">
      <w:pPr>
        <w:pStyle w:val="HTMLPreformatted"/>
        <w:rPr>
          <w:rFonts w:ascii="Arial" w:hAnsi="Arial" w:cs="Arial"/>
          <w:iCs/>
          <w:sz w:val="18"/>
          <w:szCs w:val="18"/>
        </w:rPr>
      </w:pPr>
    </w:p>
    <w:p w:rsidR="002967AB" w:rsidRPr="00346DC3" w:rsidRDefault="002967AB" w:rsidP="002967AB">
      <w:pPr>
        <w:pStyle w:val="HTMLPreformatted"/>
        <w:rPr>
          <w:rFonts w:ascii="Arial" w:hAnsi="Arial" w:cs="Arial"/>
          <w:iCs/>
          <w:sz w:val="18"/>
          <w:szCs w:val="18"/>
        </w:rPr>
      </w:pPr>
      <w:r w:rsidRPr="00346DC3">
        <w:rPr>
          <w:rFonts w:ascii="Arial" w:hAnsi="Arial" w:cs="Arial"/>
          <w:iCs/>
          <w:color w:val="0000CC"/>
          <w:sz w:val="18"/>
          <w:szCs w:val="18"/>
        </w:rPr>
        <w:t>End Function</w:t>
      </w:r>
    </w:p>
    <w:p w:rsidR="002967AB" w:rsidRPr="00346DC3" w:rsidRDefault="002967AB" w:rsidP="002967AB">
      <w:pPr>
        <w:pStyle w:val="NormalWeb"/>
        <w:rPr>
          <w:rFonts w:ascii="Arial" w:hAnsi="Arial" w:cs="Arial"/>
          <w:iCs/>
          <w:sz w:val="18"/>
          <w:szCs w:val="18"/>
        </w:rPr>
      </w:pPr>
      <w:r w:rsidRPr="00346DC3">
        <w:rPr>
          <w:rFonts w:ascii="Arial" w:hAnsi="Arial" w:cs="Arial"/>
          <w:iCs/>
          <w:sz w:val="18"/>
          <w:szCs w:val="18"/>
        </w:rPr>
        <w:t>Declaring the data type of the arguments is not obligatory but makes sense. You could have typed Length, Width and left it as that, but warning Excel what data type to expect helps your code run more quickly and picks up errors in input. The double data type refers to number (which can be very large) and allows fractions.</w:t>
      </w:r>
    </w:p>
    <w:p w:rsidR="002967AB" w:rsidRPr="00346DC3" w:rsidRDefault="002967AB" w:rsidP="002967AB">
      <w:pPr>
        <w:pStyle w:val="NormalWeb"/>
        <w:rPr>
          <w:rFonts w:ascii="Arial" w:hAnsi="Arial" w:cs="Arial"/>
          <w:iCs/>
          <w:sz w:val="18"/>
          <w:szCs w:val="18"/>
        </w:rPr>
      </w:pPr>
      <w:proofErr w:type="gramStart"/>
      <w:r w:rsidRPr="00346DC3">
        <w:rPr>
          <w:rFonts w:ascii="Arial" w:hAnsi="Arial" w:cs="Arial"/>
          <w:iCs/>
          <w:sz w:val="18"/>
          <w:szCs w:val="18"/>
        </w:rPr>
        <w:t>Now for the calculation itself.</w:t>
      </w:r>
      <w:proofErr w:type="gramEnd"/>
      <w:r w:rsidRPr="00346DC3">
        <w:rPr>
          <w:rFonts w:ascii="Arial" w:hAnsi="Arial" w:cs="Arial"/>
          <w:iCs/>
          <w:sz w:val="18"/>
          <w:szCs w:val="18"/>
        </w:rPr>
        <w:t xml:space="preserve"> In the empty line first press the </w:t>
      </w:r>
      <w:r w:rsidRPr="00346DC3">
        <w:rPr>
          <w:rFonts w:ascii="Arial" w:hAnsi="Arial" w:cs="Arial"/>
          <w:bCs/>
          <w:iCs/>
          <w:sz w:val="18"/>
          <w:szCs w:val="18"/>
        </w:rPr>
        <w:t>TAB</w:t>
      </w:r>
      <w:r w:rsidRPr="00346DC3">
        <w:rPr>
          <w:rFonts w:ascii="Arial" w:hAnsi="Arial" w:cs="Arial"/>
          <w:iCs/>
          <w:sz w:val="18"/>
          <w:szCs w:val="18"/>
        </w:rPr>
        <w:t xml:space="preserve"> key to indent your code (making it easier to read) and type Area = Length * Width. Here's the completed code...</w:t>
      </w:r>
    </w:p>
    <w:p w:rsidR="002967AB" w:rsidRPr="00346DC3" w:rsidRDefault="002967AB" w:rsidP="002967AB">
      <w:pPr>
        <w:pStyle w:val="HTMLPreformatted"/>
        <w:rPr>
          <w:rFonts w:ascii="Arial" w:hAnsi="Arial" w:cs="Arial"/>
          <w:iCs/>
          <w:sz w:val="18"/>
          <w:szCs w:val="18"/>
        </w:rPr>
      </w:pPr>
      <w:r w:rsidRPr="00346DC3">
        <w:rPr>
          <w:rFonts w:ascii="Arial" w:hAnsi="Arial" w:cs="Arial"/>
          <w:iCs/>
          <w:color w:val="0000CC"/>
          <w:sz w:val="18"/>
          <w:szCs w:val="18"/>
        </w:rPr>
        <w:t>Function</w:t>
      </w:r>
      <w:r w:rsidRPr="00346DC3">
        <w:rPr>
          <w:rFonts w:ascii="Arial" w:hAnsi="Arial" w:cs="Arial"/>
          <w:iCs/>
          <w:sz w:val="18"/>
          <w:szCs w:val="18"/>
        </w:rPr>
        <w:t xml:space="preserve"> </w:t>
      </w:r>
      <w:proofErr w:type="gramStart"/>
      <w:r w:rsidRPr="00346DC3">
        <w:rPr>
          <w:rFonts w:ascii="Arial" w:hAnsi="Arial" w:cs="Arial"/>
          <w:iCs/>
          <w:sz w:val="18"/>
          <w:szCs w:val="18"/>
        </w:rPr>
        <w:t>Area(</w:t>
      </w:r>
      <w:proofErr w:type="gramEnd"/>
      <w:r w:rsidRPr="00346DC3">
        <w:rPr>
          <w:rFonts w:ascii="Arial" w:hAnsi="Arial" w:cs="Arial"/>
          <w:iCs/>
          <w:sz w:val="18"/>
          <w:szCs w:val="18"/>
        </w:rPr>
        <w:t xml:space="preserve">Length </w:t>
      </w:r>
      <w:r w:rsidRPr="00346DC3">
        <w:rPr>
          <w:rFonts w:ascii="Arial" w:hAnsi="Arial" w:cs="Arial"/>
          <w:iCs/>
          <w:color w:val="0000CC"/>
          <w:sz w:val="18"/>
          <w:szCs w:val="18"/>
        </w:rPr>
        <w:t>As Double</w:t>
      </w:r>
      <w:r w:rsidRPr="00346DC3">
        <w:rPr>
          <w:rFonts w:ascii="Arial" w:hAnsi="Arial" w:cs="Arial"/>
          <w:iCs/>
          <w:sz w:val="18"/>
          <w:szCs w:val="18"/>
        </w:rPr>
        <w:t xml:space="preserve">, Width </w:t>
      </w:r>
      <w:r w:rsidRPr="00346DC3">
        <w:rPr>
          <w:rFonts w:ascii="Arial" w:hAnsi="Arial" w:cs="Arial"/>
          <w:iCs/>
          <w:color w:val="0000CC"/>
          <w:sz w:val="18"/>
          <w:szCs w:val="18"/>
        </w:rPr>
        <w:t>As Double</w:t>
      </w:r>
      <w:r w:rsidRPr="00346DC3">
        <w:rPr>
          <w:rFonts w:ascii="Arial" w:hAnsi="Arial" w:cs="Arial"/>
          <w:iCs/>
          <w:sz w:val="18"/>
          <w:szCs w:val="18"/>
        </w:rPr>
        <w:t>)</w:t>
      </w:r>
    </w:p>
    <w:p w:rsidR="002967AB" w:rsidRPr="00346DC3" w:rsidRDefault="002967AB" w:rsidP="002967AB">
      <w:pPr>
        <w:pStyle w:val="HTMLPreformatted"/>
        <w:rPr>
          <w:rFonts w:ascii="Arial" w:hAnsi="Arial" w:cs="Arial"/>
          <w:iCs/>
          <w:sz w:val="18"/>
          <w:szCs w:val="18"/>
        </w:rPr>
      </w:pPr>
      <w:r w:rsidRPr="00346DC3">
        <w:rPr>
          <w:rFonts w:ascii="Arial" w:hAnsi="Arial" w:cs="Arial"/>
          <w:iCs/>
          <w:sz w:val="18"/>
          <w:szCs w:val="18"/>
        </w:rPr>
        <w:t xml:space="preserve">    Area = Length * Width</w:t>
      </w:r>
    </w:p>
    <w:p w:rsidR="002967AB" w:rsidRPr="00346DC3" w:rsidRDefault="002967AB" w:rsidP="002967AB">
      <w:pPr>
        <w:pStyle w:val="HTMLPreformatted"/>
        <w:rPr>
          <w:rFonts w:ascii="Arial" w:hAnsi="Arial" w:cs="Arial"/>
          <w:iCs/>
          <w:sz w:val="18"/>
          <w:szCs w:val="18"/>
        </w:rPr>
      </w:pPr>
      <w:r w:rsidRPr="00346DC3">
        <w:rPr>
          <w:rFonts w:ascii="Arial" w:hAnsi="Arial" w:cs="Arial"/>
          <w:iCs/>
          <w:color w:val="0000CC"/>
          <w:sz w:val="18"/>
          <w:szCs w:val="18"/>
        </w:rPr>
        <w:t>End Function</w:t>
      </w:r>
    </w:p>
    <w:p w:rsidR="002967AB" w:rsidRPr="00346DC3" w:rsidRDefault="002967AB" w:rsidP="002967AB">
      <w:pPr>
        <w:pStyle w:val="NormalWeb"/>
        <w:rPr>
          <w:rFonts w:ascii="Arial" w:hAnsi="Arial" w:cs="Arial"/>
          <w:iCs/>
          <w:sz w:val="18"/>
          <w:szCs w:val="18"/>
        </w:rPr>
      </w:pPr>
      <w:r w:rsidRPr="00346DC3">
        <w:rPr>
          <w:rFonts w:ascii="Arial" w:hAnsi="Arial" w:cs="Arial"/>
          <w:iCs/>
          <w:sz w:val="18"/>
          <w:szCs w:val="18"/>
        </w:rPr>
        <w:t xml:space="preserve">You will notice another of the Visual Basic Editor's help features pop up as you were typing, </w:t>
      </w:r>
      <w:r w:rsidRPr="00346DC3">
        <w:rPr>
          <w:rFonts w:ascii="Arial" w:hAnsi="Arial" w:cs="Arial"/>
          <w:bCs/>
          <w:iCs/>
          <w:sz w:val="18"/>
          <w:szCs w:val="18"/>
        </w:rPr>
        <w:t>Auto Quick Info</w:t>
      </w:r>
      <w:r w:rsidRPr="00346DC3">
        <w:rPr>
          <w:rFonts w:ascii="Arial" w:hAnsi="Arial" w:cs="Arial"/>
          <w:iCs/>
          <w:sz w:val="18"/>
          <w:szCs w:val="18"/>
        </w:rPr>
        <w:t>...</w:t>
      </w:r>
    </w:p>
    <w:p w:rsidR="002967AB" w:rsidRPr="00346DC3" w:rsidRDefault="002967AB" w:rsidP="002967AB">
      <w:pPr>
        <w:pStyle w:val="NormalWeb"/>
        <w:jc w:val="center"/>
        <w:rPr>
          <w:rFonts w:ascii="Arial" w:hAnsi="Arial" w:cs="Arial"/>
          <w:iCs/>
          <w:sz w:val="18"/>
          <w:szCs w:val="18"/>
        </w:rPr>
      </w:pPr>
      <w:r w:rsidRPr="00346DC3">
        <w:rPr>
          <w:rFonts w:ascii="Arial" w:hAnsi="Arial" w:cs="Arial"/>
          <w:iCs/>
          <w:noProof/>
          <w:sz w:val="18"/>
          <w:szCs w:val="18"/>
        </w:rPr>
        <w:drawing>
          <wp:inline distT="0" distB="0" distL="0" distR="0" wp14:anchorId="5C0823A6" wp14:editId="3F4C739E">
            <wp:extent cx="3810000" cy="666750"/>
            <wp:effectExtent l="0" t="0" r="0" b="0"/>
            <wp:docPr id="22" name="Picture 22" descr="http://www.exceltip.com/images/martin/vbatut0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exceltip.com/images/martin/vbatut01c.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666750"/>
                    </a:xfrm>
                    <a:prstGeom prst="rect">
                      <a:avLst/>
                    </a:prstGeom>
                    <a:noFill/>
                    <a:ln>
                      <a:noFill/>
                    </a:ln>
                  </pic:spPr>
                </pic:pic>
              </a:graphicData>
            </a:graphic>
          </wp:inline>
        </w:drawing>
      </w:r>
    </w:p>
    <w:p w:rsidR="002967AB" w:rsidRPr="00346DC3" w:rsidRDefault="002967AB" w:rsidP="002967AB">
      <w:pPr>
        <w:pStyle w:val="NormalWeb"/>
        <w:rPr>
          <w:rFonts w:ascii="Arial" w:hAnsi="Arial" w:cs="Arial"/>
          <w:iCs/>
          <w:sz w:val="18"/>
          <w:szCs w:val="18"/>
        </w:rPr>
      </w:pPr>
      <w:r w:rsidRPr="00346DC3">
        <w:rPr>
          <w:rFonts w:ascii="Arial" w:hAnsi="Arial" w:cs="Arial"/>
          <w:iCs/>
          <w:sz w:val="18"/>
          <w:szCs w:val="18"/>
        </w:rPr>
        <w:t>It isn't relevant here. Its purpose is to help you write functions in VBA, by telling you what arguments are required.</w:t>
      </w:r>
    </w:p>
    <w:p w:rsidR="002967AB" w:rsidRPr="00346DC3" w:rsidRDefault="002967AB" w:rsidP="002967AB">
      <w:pPr>
        <w:pStyle w:val="NormalWeb"/>
        <w:rPr>
          <w:rFonts w:ascii="Arial" w:hAnsi="Arial" w:cs="Arial"/>
          <w:iCs/>
          <w:sz w:val="18"/>
          <w:szCs w:val="18"/>
        </w:rPr>
      </w:pPr>
      <w:r w:rsidRPr="00346DC3">
        <w:rPr>
          <w:rFonts w:ascii="Arial" w:hAnsi="Arial" w:cs="Arial"/>
          <w:iCs/>
          <w:sz w:val="18"/>
          <w:szCs w:val="18"/>
        </w:rPr>
        <w:t>You can test your function right away. Switch to the Excel window and enter figures for Length and Width in separate cells. In a third cell enter your function as if it were one of the built-in ones. In this example cell A1 contains the length (17) and cell B1 the width (6.5). In C1 I typed =</w:t>
      </w:r>
      <w:proofErr w:type="gramStart"/>
      <w:r w:rsidRPr="00346DC3">
        <w:rPr>
          <w:rFonts w:ascii="Arial" w:hAnsi="Arial" w:cs="Arial"/>
          <w:iCs/>
          <w:sz w:val="18"/>
          <w:szCs w:val="18"/>
        </w:rPr>
        <w:t>area(</w:t>
      </w:r>
      <w:proofErr w:type="gramEnd"/>
      <w:r w:rsidRPr="00346DC3">
        <w:rPr>
          <w:rFonts w:ascii="Arial" w:hAnsi="Arial" w:cs="Arial"/>
          <w:iCs/>
          <w:sz w:val="18"/>
          <w:szCs w:val="18"/>
        </w:rPr>
        <w:t>A1,B1) and the new function calculated the area (110.5)...</w:t>
      </w:r>
    </w:p>
    <w:p w:rsidR="002967AB" w:rsidRPr="00346DC3" w:rsidRDefault="002967AB" w:rsidP="002967AB">
      <w:pPr>
        <w:pStyle w:val="NormalWeb"/>
        <w:jc w:val="center"/>
        <w:rPr>
          <w:rFonts w:ascii="Arial" w:hAnsi="Arial" w:cs="Arial"/>
          <w:iCs/>
          <w:sz w:val="18"/>
          <w:szCs w:val="18"/>
        </w:rPr>
      </w:pPr>
      <w:r w:rsidRPr="00346DC3">
        <w:rPr>
          <w:rFonts w:ascii="Arial" w:hAnsi="Arial" w:cs="Arial"/>
          <w:iCs/>
          <w:noProof/>
          <w:sz w:val="18"/>
          <w:szCs w:val="18"/>
        </w:rPr>
        <w:drawing>
          <wp:inline distT="0" distB="0" distL="0" distR="0" wp14:anchorId="191E5416" wp14:editId="3B8C802C">
            <wp:extent cx="2524125" cy="742950"/>
            <wp:effectExtent l="0" t="0" r="9525" b="0"/>
            <wp:docPr id="26" name="Picture 26" descr="http://www.exceltip.com/images/martin/vbatut0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exceltip.com/images/martin/vbatut01d.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4125" cy="742950"/>
                    </a:xfrm>
                    <a:prstGeom prst="rect">
                      <a:avLst/>
                    </a:prstGeom>
                    <a:noFill/>
                    <a:ln>
                      <a:noFill/>
                    </a:ln>
                  </pic:spPr>
                </pic:pic>
              </a:graphicData>
            </a:graphic>
          </wp:inline>
        </w:drawing>
      </w:r>
    </w:p>
    <w:p w:rsidR="002967AB" w:rsidRPr="00346DC3" w:rsidRDefault="002967AB" w:rsidP="002967AB">
      <w:pPr>
        <w:pStyle w:val="NormalWeb"/>
        <w:rPr>
          <w:rFonts w:ascii="Arial" w:hAnsi="Arial" w:cs="Arial"/>
          <w:iCs/>
          <w:sz w:val="18"/>
          <w:szCs w:val="18"/>
        </w:rPr>
      </w:pPr>
      <w:r w:rsidRPr="00346DC3">
        <w:rPr>
          <w:rFonts w:ascii="Arial" w:hAnsi="Arial" w:cs="Arial"/>
          <w:iCs/>
          <w:sz w:val="18"/>
          <w:szCs w:val="18"/>
        </w:rPr>
        <w:t xml:space="preserve">Sometimes, a function's arguments can be optional. In this example we could make the </w:t>
      </w:r>
      <w:r w:rsidRPr="00346DC3">
        <w:rPr>
          <w:rFonts w:ascii="Arial" w:hAnsi="Arial" w:cs="Arial"/>
          <w:bCs/>
          <w:iCs/>
          <w:sz w:val="18"/>
          <w:szCs w:val="18"/>
        </w:rPr>
        <w:t>Width</w:t>
      </w:r>
      <w:r w:rsidRPr="00346DC3">
        <w:rPr>
          <w:rFonts w:ascii="Arial" w:hAnsi="Arial" w:cs="Arial"/>
          <w:iCs/>
          <w:sz w:val="18"/>
          <w:szCs w:val="18"/>
        </w:rPr>
        <w:t xml:space="preserve"> argument optional. Supposing the rectangle happens to be a square with Length and Width equal. To save the user having to enter two arguments we could let them enter just the Length and have the function use that value twice (i.e. multiply Length x Length). So the function knows when it can do this we must include an </w:t>
      </w:r>
      <w:r w:rsidRPr="00346DC3">
        <w:rPr>
          <w:rFonts w:ascii="Arial" w:hAnsi="Arial" w:cs="Arial"/>
          <w:bCs/>
          <w:iCs/>
          <w:sz w:val="18"/>
          <w:szCs w:val="18"/>
        </w:rPr>
        <w:t>IF Statement</w:t>
      </w:r>
      <w:r w:rsidRPr="00346DC3">
        <w:rPr>
          <w:rFonts w:ascii="Arial" w:hAnsi="Arial" w:cs="Arial"/>
          <w:iCs/>
          <w:sz w:val="18"/>
          <w:szCs w:val="18"/>
        </w:rPr>
        <w:t xml:space="preserve"> to help it decide.</w:t>
      </w:r>
    </w:p>
    <w:p w:rsidR="002967AB" w:rsidRPr="00346DC3" w:rsidRDefault="002967AB" w:rsidP="002967AB">
      <w:pPr>
        <w:pStyle w:val="NormalWeb"/>
        <w:rPr>
          <w:rFonts w:ascii="Arial" w:hAnsi="Arial" w:cs="Arial"/>
          <w:iCs/>
          <w:sz w:val="18"/>
          <w:szCs w:val="18"/>
        </w:rPr>
      </w:pPr>
      <w:r w:rsidRPr="00346DC3">
        <w:rPr>
          <w:rFonts w:ascii="Arial" w:hAnsi="Arial" w:cs="Arial"/>
          <w:iCs/>
          <w:sz w:val="18"/>
          <w:szCs w:val="18"/>
        </w:rPr>
        <w:t>Change the code so that it looks like this...</w:t>
      </w:r>
    </w:p>
    <w:p w:rsidR="002967AB" w:rsidRPr="00346DC3" w:rsidRDefault="002967AB" w:rsidP="002967AB">
      <w:pPr>
        <w:pStyle w:val="HTMLPreformatted"/>
        <w:rPr>
          <w:rFonts w:ascii="Arial" w:hAnsi="Arial" w:cs="Arial"/>
          <w:iCs/>
          <w:sz w:val="18"/>
          <w:szCs w:val="18"/>
        </w:rPr>
      </w:pPr>
      <w:r w:rsidRPr="00346DC3">
        <w:rPr>
          <w:rFonts w:ascii="Arial" w:hAnsi="Arial" w:cs="Arial"/>
          <w:iCs/>
          <w:color w:val="0000CC"/>
          <w:sz w:val="18"/>
          <w:szCs w:val="18"/>
        </w:rPr>
        <w:t>Function</w:t>
      </w:r>
      <w:r w:rsidRPr="00346DC3">
        <w:rPr>
          <w:rFonts w:ascii="Arial" w:hAnsi="Arial" w:cs="Arial"/>
          <w:iCs/>
          <w:sz w:val="18"/>
          <w:szCs w:val="18"/>
        </w:rPr>
        <w:t xml:space="preserve"> </w:t>
      </w:r>
      <w:proofErr w:type="gramStart"/>
      <w:r w:rsidRPr="00346DC3">
        <w:rPr>
          <w:rFonts w:ascii="Arial" w:hAnsi="Arial" w:cs="Arial"/>
          <w:iCs/>
          <w:sz w:val="18"/>
          <w:szCs w:val="18"/>
        </w:rPr>
        <w:t>Area(</w:t>
      </w:r>
      <w:proofErr w:type="gramEnd"/>
      <w:r w:rsidRPr="00346DC3">
        <w:rPr>
          <w:rFonts w:ascii="Arial" w:hAnsi="Arial" w:cs="Arial"/>
          <w:iCs/>
          <w:sz w:val="18"/>
          <w:szCs w:val="18"/>
        </w:rPr>
        <w:t xml:space="preserve">Length </w:t>
      </w:r>
      <w:r w:rsidRPr="00346DC3">
        <w:rPr>
          <w:rFonts w:ascii="Arial" w:hAnsi="Arial" w:cs="Arial"/>
          <w:iCs/>
          <w:color w:val="0000CC"/>
          <w:sz w:val="18"/>
          <w:szCs w:val="18"/>
        </w:rPr>
        <w:t>As Double</w:t>
      </w:r>
      <w:r w:rsidRPr="00346DC3">
        <w:rPr>
          <w:rFonts w:ascii="Arial" w:hAnsi="Arial" w:cs="Arial"/>
          <w:iCs/>
          <w:sz w:val="18"/>
          <w:szCs w:val="18"/>
        </w:rPr>
        <w:t xml:space="preserve">, </w:t>
      </w:r>
      <w:r w:rsidRPr="00346DC3">
        <w:rPr>
          <w:rFonts w:ascii="Arial" w:hAnsi="Arial" w:cs="Arial"/>
          <w:iCs/>
          <w:color w:val="0000CC"/>
          <w:sz w:val="18"/>
          <w:szCs w:val="18"/>
        </w:rPr>
        <w:t>Optional</w:t>
      </w:r>
      <w:r w:rsidRPr="00346DC3">
        <w:rPr>
          <w:rFonts w:ascii="Arial" w:hAnsi="Arial" w:cs="Arial"/>
          <w:iCs/>
          <w:sz w:val="18"/>
          <w:szCs w:val="18"/>
        </w:rPr>
        <w:t xml:space="preserve"> Width </w:t>
      </w:r>
      <w:r w:rsidRPr="00346DC3">
        <w:rPr>
          <w:rFonts w:ascii="Arial" w:hAnsi="Arial" w:cs="Arial"/>
          <w:iCs/>
          <w:color w:val="0000CC"/>
          <w:sz w:val="18"/>
          <w:szCs w:val="18"/>
        </w:rPr>
        <w:t>As Variant</w:t>
      </w:r>
      <w:r w:rsidRPr="00346DC3">
        <w:rPr>
          <w:rFonts w:ascii="Arial" w:hAnsi="Arial" w:cs="Arial"/>
          <w:iCs/>
          <w:sz w:val="18"/>
          <w:szCs w:val="18"/>
        </w:rPr>
        <w:t>)</w:t>
      </w:r>
    </w:p>
    <w:p w:rsidR="002967AB" w:rsidRPr="00346DC3" w:rsidRDefault="002967AB" w:rsidP="002967AB">
      <w:pPr>
        <w:pStyle w:val="HTMLPreformatted"/>
        <w:rPr>
          <w:rFonts w:ascii="Arial" w:hAnsi="Arial" w:cs="Arial"/>
          <w:iCs/>
          <w:sz w:val="18"/>
          <w:szCs w:val="18"/>
        </w:rPr>
      </w:pPr>
      <w:r w:rsidRPr="00346DC3">
        <w:rPr>
          <w:rFonts w:ascii="Arial" w:hAnsi="Arial" w:cs="Arial"/>
          <w:iCs/>
          <w:sz w:val="18"/>
          <w:szCs w:val="18"/>
        </w:rPr>
        <w:t xml:space="preserve">    </w:t>
      </w:r>
      <w:r w:rsidRPr="00346DC3">
        <w:rPr>
          <w:rFonts w:ascii="Arial" w:hAnsi="Arial" w:cs="Arial"/>
          <w:iCs/>
          <w:color w:val="0000CC"/>
          <w:sz w:val="18"/>
          <w:szCs w:val="18"/>
        </w:rPr>
        <w:t>If</w:t>
      </w:r>
      <w:r w:rsidRPr="00346DC3">
        <w:rPr>
          <w:rFonts w:ascii="Arial" w:hAnsi="Arial" w:cs="Arial"/>
          <w:iCs/>
          <w:sz w:val="18"/>
          <w:szCs w:val="18"/>
        </w:rPr>
        <w:t xml:space="preserve"> </w:t>
      </w:r>
      <w:proofErr w:type="spellStart"/>
      <w:proofErr w:type="gramStart"/>
      <w:r w:rsidRPr="00346DC3">
        <w:rPr>
          <w:rFonts w:ascii="Arial" w:hAnsi="Arial" w:cs="Arial"/>
          <w:iCs/>
          <w:sz w:val="18"/>
          <w:szCs w:val="18"/>
        </w:rPr>
        <w:t>IsMissing</w:t>
      </w:r>
      <w:proofErr w:type="spellEnd"/>
      <w:r w:rsidRPr="00346DC3">
        <w:rPr>
          <w:rFonts w:ascii="Arial" w:hAnsi="Arial" w:cs="Arial"/>
          <w:iCs/>
          <w:sz w:val="18"/>
          <w:szCs w:val="18"/>
        </w:rPr>
        <w:t>(</w:t>
      </w:r>
      <w:proofErr w:type="gramEnd"/>
      <w:r w:rsidRPr="00346DC3">
        <w:rPr>
          <w:rFonts w:ascii="Arial" w:hAnsi="Arial" w:cs="Arial"/>
          <w:iCs/>
          <w:sz w:val="18"/>
          <w:szCs w:val="18"/>
        </w:rPr>
        <w:t xml:space="preserve">Width) </w:t>
      </w:r>
      <w:r w:rsidRPr="00346DC3">
        <w:rPr>
          <w:rFonts w:ascii="Arial" w:hAnsi="Arial" w:cs="Arial"/>
          <w:iCs/>
          <w:color w:val="0000CC"/>
          <w:sz w:val="18"/>
          <w:szCs w:val="18"/>
        </w:rPr>
        <w:t>Then</w:t>
      </w:r>
    </w:p>
    <w:p w:rsidR="002967AB" w:rsidRPr="00346DC3" w:rsidRDefault="002967AB" w:rsidP="002967AB">
      <w:pPr>
        <w:pStyle w:val="HTMLPreformatted"/>
        <w:rPr>
          <w:rFonts w:ascii="Arial" w:hAnsi="Arial" w:cs="Arial"/>
          <w:iCs/>
          <w:sz w:val="18"/>
          <w:szCs w:val="18"/>
        </w:rPr>
      </w:pPr>
      <w:r w:rsidRPr="00346DC3">
        <w:rPr>
          <w:rFonts w:ascii="Arial" w:hAnsi="Arial" w:cs="Arial"/>
          <w:iCs/>
          <w:sz w:val="18"/>
          <w:szCs w:val="18"/>
        </w:rPr>
        <w:t xml:space="preserve">        Area = Length * Length</w:t>
      </w:r>
    </w:p>
    <w:p w:rsidR="002967AB" w:rsidRPr="00346DC3" w:rsidRDefault="002967AB" w:rsidP="002967AB">
      <w:pPr>
        <w:pStyle w:val="HTMLPreformatted"/>
        <w:rPr>
          <w:rFonts w:ascii="Arial" w:hAnsi="Arial" w:cs="Arial"/>
          <w:iCs/>
          <w:sz w:val="18"/>
          <w:szCs w:val="18"/>
        </w:rPr>
      </w:pPr>
      <w:r w:rsidRPr="00346DC3">
        <w:rPr>
          <w:rFonts w:ascii="Arial" w:hAnsi="Arial" w:cs="Arial"/>
          <w:iCs/>
          <w:sz w:val="18"/>
          <w:szCs w:val="18"/>
        </w:rPr>
        <w:t xml:space="preserve">    </w:t>
      </w:r>
      <w:r w:rsidRPr="00346DC3">
        <w:rPr>
          <w:rFonts w:ascii="Arial" w:hAnsi="Arial" w:cs="Arial"/>
          <w:iCs/>
          <w:color w:val="0000CC"/>
          <w:sz w:val="18"/>
          <w:szCs w:val="18"/>
        </w:rPr>
        <w:t>Else</w:t>
      </w:r>
    </w:p>
    <w:p w:rsidR="002967AB" w:rsidRPr="00346DC3" w:rsidRDefault="002967AB" w:rsidP="002967AB">
      <w:pPr>
        <w:pStyle w:val="HTMLPreformatted"/>
        <w:rPr>
          <w:rFonts w:ascii="Arial" w:hAnsi="Arial" w:cs="Arial"/>
          <w:iCs/>
          <w:sz w:val="18"/>
          <w:szCs w:val="18"/>
        </w:rPr>
      </w:pPr>
      <w:r w:rsidRPr="00346DC3">
        <w:rPr>
          <w:rFonts w:ascii="Arial" w:hAnsi="Arial" w:cs="Arial"/>
          <w:iCs/>
          <w:sz w:val="18"/>
          <w:szCs w:val="18"/>
        </w:rPr>
        <w:t xml:space="preserve">        Area = Length * Width</w:t>
      </w:r>
    </w:p>
    <w:p w:rsidR="002967AB" w:rsidRPr="00346DC3" w:rsidRDefault="002967AB" w:rsidP="002967AB">
      <w:pPr>
        <w:pStyle w:val="HTMLPreformatted"/>
        <w:rPr>
          <w:rFonts w:ascii="Arial" w:hAnsi="Arial" w:cs="Arial"/>
          <w:iCs/>
          <w:sz w:val="18"/>
          <w:szCs w:val="18"/>
        </w:rPr>
      </w:pPr>
      <w:r w:rsidRPr="00346DC3">
        <w:rPr>
          <w:rFonts w:ascii="Arial" w:hAnsi="Arial" w:cs="Arial"/>
          <w:iCs/>
          <w:sz w:val="18"/>
          <w:szCs w:val="18"/>
        </w:rPr>
        <w:t xml:space="preserve">    </w:t>
      </w:r>
      <w:r w:rsidRPr="00346DC3">
        <w:rPr>
          <w:rFonts w:ascii="Arial" w:hAnsi="Arial" w:cs="Arial"/>
          <w:iCs/>
          <w:color w:val="0000CC"/>
          <w:sz w:val="18"/>
          <w:szCs w:val="18"/>
        </w:rPr>
        <w:t>End If</w:t>
      </w:r>
    </w:p>
    <w:p w:rsidR="002967AB" w:rsidRPr="00346DC3" w:rsidRDefault="002967AB" w:rsidP="002967AB">
      <w:pPr>
        <w:pStyle w:val="HTMLPreformatted"/>
        <w:rPr>
          <w:rFonts w:ascii="Arial" w:hAnsi="Arial" w:cs="Arial"/>
          <w:iCs/>
          <w:sz w:val="18"/>
          <w:szCs w:val="18"/>
        </w:rPr>
      </w:pPr>
      <w:r w:rsidRPr="00346DC3">
        <w:rPr>
          <w:rFonts w:ascii="Arial" w:hAnsi="Arial" w:cs="Arial"/>
          <w:iCs/>
          <w:color w:val="0000CC"/>
          <w:sz w:val="18"/>
          <w:szCs w:val="18"/>
        </w:rPr>
        <w:t>End Function</w:t>
      </w:r>
    </w:p>
    <w:p w:rsidR="002967AB" w:rsidRPr="00346DC3" w:rsidRDefault="002967AB" w:rsidP="002967AB">
      <w:pPr>
        <w:pStyle w:val="NormalWeb"/>
        <w:rPr>
          <w:rFonts w:ascii="Arial" w:hAnsi="Arial" w:cs="Arial"/>
          <w:iCs/>
          <w:sz w:val="18"/>
          <w:szCs w:val="18"/>
        </w:rPr>
      </w:pPr>
      <w:r w:rsidRPr="00346DC3">
        <w:rPr>
          <w:rFonts w:ascii="Arial" w:hAnsi="Arial" w:cs="Arial"/>
          <w:iCs/>
          <w:sz w:val="18"/>
          <w:szCs w:val="18"/>
        </w:rPr>
        <w:t>Note that the data type for Width has been changed to Variant to allow for null values. The function now allows the user to enter just one argument e.g. =</w:t>
      </w:r>
      <w:proofErr w:type="gramStart"/>
      <w:r w:rsidRPr="00346DC3">
        <w:rPr>
          <w:rFonts w:ascii="Arial" w:hAnsi="Arial" w:cs="Arial"/>
          <w:iCs/>
          <w:sz w:val="18"/>
          <w:szCs w:val="18"/>
        </w:rPr>
        <w:t>area(</w:t>
      </w:r>
      <w:proofErr w:type="gramEnd"/>
      <w:r w:rsidRPr="00346DC3">
        <w:rPr>
          <w:rFonts w:ascii="Arial" w:hAnsi="Arial" w:cs="Arial"/>
          <w:iCs/>
          <w:sz w:val="18"/>
          <w:szCs w:val="18"/>
        </w:rPr>
        <w:t>A1). The IF Statement in the function checks to see if the Width argument has been supplied and calculates accordingly...</w:t>
      </w:r>
    </w:p>
    <w:p w:rsidR="002967AB" w:rsidRPr="00346DC3" w:rsidRDefault="002967AB" w:rsidP="002967AB">
      <w:pPr>
        <w:pStyle w:val="NormalWeb"/>
        <w:jc w:val="center"/>
        <w:rPr>
          <w:rFonts w:ascii="Arial" w:hAnsi="Arial" w:cs="Arial"/>
          <w:iCs/>
          <w:sz w:val="18"/>
          <w:szCs w:val="18"/>
        </w:rPr>
      </w:pPr>
      <w:r w:rsidRPr="00346DC3">
        <w:rPr>
          <w:rFonts w:ascii="Arial" w:hAnsi="Arial" w:cs="Arial"/>
          <w:iCs/>
          <w:noProof/>
          <w:sz w:val="18"/>
          <w:szCs w:val="18"/>
        </w:rPr>
        <w:lastRenderedPageBreak/>
        <w:drawing>
          <wp:inline distT="0" distB="0" distL="0" distR="0" wp14:anchorId="757C8567" wp14:editId="4516AD24">
            <wp:extent cx="2524125" cy="742950"/>
            <wp:effectExtent l="0" t="0" r="9525" b="0"/>
            <wp:docPr id="25" name="Picture 25" descr="http://www.exceltip.com/images/martin/vbatut0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xceltip.com/images/martin/vbatut01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4125" cy="742950"/>
                    </a:xfrm>
                    <a:prstGeom prst="rect">
                      <a:avLst/>
                    </a:prstGeom>
                    <a:noFill/>
                    <a:ln>
                      <a:noFill/>
                    </a:ln>
                  </pic:spPr>
                </pic:pic>
              </a:graphicData>
            </a:graphic>
          </wp:inline>
        </w:drawing>
      </w:r>
    </w:p>
    <w:p w:rsidR="002967AB" w:rsidRPr="00346DC3" w:rsidRDefault="002967AB" w:rsidP="002967AB">
      <w:pPr>
        <w:pStyle w:val="NormalWeb"/>
        <w:rPr>
          <w:rFonts w:ascii="Arial" w:hAnsi="Arial" w:cs="Arial"/>
          <w:iCs/>
          <w:sz w:val="18"/>
          <w:szCs w:val="18"/>
        </w:rPr>
      </w:pPr>
      <w:proofErr w:type="gramStart"/>
      <w:r w:rsidRPr="00346DC3">
        <w:rPr>
          <w:rFonts w:ascii="Arial" w:hAnsi="Arial" w:cs="Arial"/>
          <w:iCs/>
          <w:sz w:val="18"/>
          <w:szCs w:val="18"/>
        </w:rPr>
        <w:t>Now for a more practical example...</w:t>
      </w:r>
      <w:proofErr w:type="gramEnd"/>
    </w:p>
    <w:p w:rsidR="002967AB" w:rsidRPr="00346DC3" w:rsidRDefault="002967AB" w:rsidP="002967AB">
      <w:pPr>
        <w:pStyle w:val="Heading2"/>
        <w:rPr>
          <w:rFonts w:ascii="Arial" w:hAnsi="Arial" w:cs="Arial"/>
          <w:b w:val="0"/>
          <w:iCs/>
          <w:sz w:val="18"/>
          <w:szCs w:val="18"/>
        </w:rPr>
      </w:pPr>
      <w:r w:rsidRPr="00346DC3">
        <w:rPr>
          <w:rFonts w:ascii="Arial" w:hAnsi="Arial" w:cs="Arial"/>
          <w:b w:val="0"/>
          <w:iCs/>
          <w:sz w:val="18"/>
          <w:szCs w:val="18"/>
        </w:rPr>
        <w:t>A Function to Calculate Fuel Consumption</w:t>
      </w:r>
    </w:p>
    <w:p w:rsidR="002967AB" w:rsidRPr="00346DC3" w:rsidRDefault="002967AB" w:rsidP="002967AB">
      <w:pPr>
        <w:pStyle w:val="NormalWeb"/>
        <w:rPr>
          <w:rFonts w:ascii="Arial" w:hAnsi="Arial" w:cs="Arial"/>
          <w:iCs/>
          <w:sz w:val="18"/>
          <w:szCs w:val="18"/>
        </w:rPr>
      </w:pPr>
      <w:r w:rsidRPr="00346DC3">
        <w:rPr>
          <w:rFonts w:ascii="Arial" w:hAnsi="Arial" w:cs="Arial"/>
          <w:iCs/>
          <w:sz w:val="18"/>
          <w:szCs w:val="18"/>
        </w:rPr>
        <w:t xml:space="preserve">I like to keep a check on my car's fuel consumption so when I buy fuel I make a note of the mileage and how much fuel it takes to fill the tank. Here in the UK fuel is sold in </w:t>
      </w:r>
      <w:proofErr w:type="spellStart"/>
      <w:r w:rsidRPr="00346DC3">
        <w:rPr>
          <w:rFonts w:ascii="Arial" w:hAnsi="Arial" w:cs="Arial"/>
          <w:iCs/>
          <w:sz w:val="18"/>
          <w:szCs w:val="18"/>
        </w:rPr>
        <w:t>litres</w:t>
      </w:r>
      <w:proofErr w:type="spellEnd"/>
      <w:r w:rsidRPr="00346DC3">
        <w:rPr>
          <w:rFonts w:ascii="Arial" w:hAnsi="Arial" w:cs="Arial"/>
          <w:iCs/>
          <w:sz w:val="18"/>
          <w:szCs w:val="18"/>
        </w:rPr>
        <w:t>. The car's milometer (OK, so it's an odometer) records distance in miles. And because I'm too old and stupid to change, I only understand MPG (miles per gallon).</w:t>
      </w:r>
    </w:p>
    <w:p w:rsidR="002967AB" w:rsidRPr="00346DC3" w:rsidRDefault="002967AB" w:rsidP="002967AB">
      <w:pPr>
        <w:pStyle w:val="NormalWeb"/>
        <w:rPr>
          <w:rFonts w:ascii="Arial" w:hAnsi="Arial" w:cs="Arial"/>
          <w:iCs/>
          <w:sz w:val="18"/>
          <w:szCs w:val="18"/>
        </w:rPr>
      </w:pPr>
      <w:r w:rsidRPr="00346DC3">
        <w:rPr>
          <w:rFonts w:ascii="Arial" w:hAnsi="Arial" w:cs="Arial"/>
          <w:iCs/>
          <w:sz w:val="18"/>
          <w:szCs w:val="18"/>
        </w:rPr>
        <w:t>Now if you think that's all a bit sad, how about this. When I get home I open up Excel and enter the data into a worksheet that calculates the MPG for me and charts the car's performance.</w:t>
      </w:r>
    </w:p>
    <w:p w:rsidR="002967AB" w:rsidRPr="00346DC3" w:rsidRDefault="002967AB" w:rsidP="002967AB">
      <w:pPr>
        <w:pStyle w:val="NormalWeb"/>
        <w:rPr>
          <w:rFonts w:ascii="Arial" w:hAnsi="Arial" w:cs="Arial"/>
          <w:iCs/>
          <w:sz w:val="18"/>
          <w:szCs w:val="18"/>
        </w:rPr>
      </w:pPr>
      <w:r w:rsidRPr="00346DC3">
        <w:rPr>
          <w:rFonts w:ascii="Arial" w:hAnsi="Arial" w:cs="Arial"/>
          <w:iCs/>
          <w:sz w:val="18"/>
          <w:szCs w:val="18"/>
        </w:rPr>
        <w:t>The calculation is the number of miles the car has travelled since the last fill-up divided by the number of gallons of fuel used...</w:t>
      </w:r>
    </w:p>
    <w:p w:rsidR="002967AB" w:rsidRPr="00346DC3" w:rsidRDefault="002967AB" w:rsidP="002967AB">
      <w:pPr>
        <w:pStyle w:val="NormalWeb"/>
        <w:jc w:val="center"/>
        <w:rPr>
          <w:rFonts w:ascii="Arial" w:hAnsi="Arial" w:cs="Arial"/>
          <w:iCs/>
          <w:sz w:val="18"/>
          <w:szCs w:val="18"/>
        </w:rPr>
      </w:pPr>
      <w:r w:rsidRPr="00346DC3">
        <w:rPr>
          <w:rFonts w:ascii="Arial" w:hAnsi="Arial" w:cs="Arial"/>
          <w:iCs/>
          <w:sz w:val="18"/>
          <w:szCs w:val="18"/>
        </w:rPr>
        <w:t>MPG = (MILES THIS FILL - MILES LAST FILL) / GALLONS OF FUEL</w:t>
      </w:r>
    </w:p>
    <w:p w:rsidR="002967AB" w:rsidRPr="00346DC3" w:rsidRDefault="002967AB" w:rsidP="002967AB">
      <w:pPr>
        <w:pStyle w:val="NormalWeb"/>
        <w:rPr>
          <w:rFonts w:ascii="Arial" w:hAnsi="Arial" w:cs="Arial"/>
          <w:iCs/>
          <w:sz w:val="18"/>
          <w:szCs w:val="18"/>
        </w:rPr>
      </w:pPr>
      <w:proofErr w:type="gramStart"/>
      <w:r w:rsidRPr="00346DC3">
        <w:rPr>
          <w:rFonts w:ascii="Arial" w:hAnsi="Arial" w:cs="Arial"/>
          <w:iCs/>
          <w:sz w:val="18"/>
          <w:szCs w:val="18"/>
        </w:rPr>
        <w:t>but</w:t>
      </w:r>
      <w:proofErr w:type="gramEnd"/>
      <w:r w:rsidRPr="00346DC3">
        <w:rPr>
          <w:rFonts w:ascii="Arial" w:hAnsi="Arial" w:cs="Arial"/>
          <w:iCs/>
          <w:sz w:val="18"/>
          <w:szCs w:val="18"/>
        </w:rPr>
        <w:t xml:space="preserve"> because the fuel comes in </w:t>
      </w:r>
      <w:proofErr w:type="spellStart"/>
      <w:r w:rsidRPr="00346DC3">
        <w:rPr>
          <w:rFonts w:ascii="Arial" w:hAnsi="Arial" w:cs="Arial"/>
          <w:iCs/>
          <w:sz w:val="18"/>
          <w:szCs w:val="18"/>
        </w:rPr>
        <w:t>litres</w:t>
      </w:r>
      <w:proofErr w:type="spellEnd"/>
      <w:r w:rsidRPr="00346DC3">
        <w:rPr>
          <w:rFonts w:ascii="Arial" w:hAnsi="Arial" w:cs="Arial"/>
          <w:iCs/>
          <w:sz w:val="18"/>
          <w:szCs w:val="18"/>
        </w:rPr>
        <w:t xml:space="preserve"> and there are 4.546 </w:t>
      </w:r>
      <w:proofErr w:type="spellStart"/>
      <w:r w:rsidRPr="00346DC3">
        <w:rPr>
          <w:rFonts w:ascii="Arial" w:hAnsi="Arial" w:cs="Arial"/>
          <w:iCs/>
          <w:sz w:val="18"/>
          <w:szCs w:val="18"/>
        </w:rPr>
        <w:t>litres</w:t>
      </w:r>
      <w:proofErr w:type="spellEnd"/>
      <w:r w:rsidRPr="00346DC3">
        <w:rPr>
          <w:rFonts w:ascii="Arial" w:hAnsi="Arial" w:cs="Arial"/>
          <w:iCs/>
          <w:sz w:val="18"/>
          <w:szCs w:val="18"/>
        </w:rPr>
        <w:t xml:space="preserve"> in a gallon..</w:t>
      </w:r>
    </w:p>
    <w:p w:rsidR="002967AB" w:rsidRPr="00346DC3" w:rsidRDefault="002967AB" w:rsidP="002967AB">
      <w:pPr>
        <w:pStyle w:val="NormalWeb"/>
        <w:jc w:val="center"/>
        <w:rPr>
          <w:rFonts w:ascii="Arial" w:hAnsi="Arial" w:cs="Arial"/>
          <w:iCs/>
          <w:sz w:val="18"/>
          <w:szCs w:val="18"/>
        </w:rPr>
      </w:pPr>
      <w:r w:rsidRPr="00346DC3">
        <w:rPr>
          <w:rFonts w:ascii="Arial" w:hAnsi="Arial" w:cs="Arial"/>
          <w:iCs/>
          <w:sz w:val="18"/>
          <w:szCs w:val="18"/>
        </w:rPr>
        <w:t>MPG = (MILES THIS FILL - MILES LAST FILL) / LITRES OF FUEL x 4.546</w:t>
      </w:r>
    </w:p>
    <w:p w:rsidR="002967AB" w:rsidRPr="00346DC3" w:rsidRDefault="002967AB" w:rsidP="002967AB">
      <w:pPr>
        <w:pStyle w:val="NormalWeb"/>
        <w:rPr>
          <w:rFonts w:ascii="Arial" w:hAnsi="Arial" w:cs="Arial"/>
          <w:iCs/>
          <w:sz w:val="18"/>
          <w:szCs w:val="18"/>
        </w:rPr>
      </w:pPr>
      <w:r w:rsidRPr="00346DC3">
        <w:rPr>
          <w:rFonts w:ascii="Arial" w:hAnsi="Arial" w:cs="Arial"/>
          <w:iCs/>
          <w:sz w:val="18"/>
          <w:szCs w:val="18"/>
        </w:rPr>
        <w:t>Here's how I wrote the function...</w:t>
      </w:r>
    </w:p>
    <w:p w:rsidR="002967AB" w:rsidRPr="00346DC3" w:rsidRDefault="002967AB" w:rsidP="002967AB">
      <w:pPr>
        <w:pStyle w:val="HTMLPreformatted"/>
        <w:rPr>
          <w:rFonts w:ascii="Arial" w:hAnsi="Arial" w:cs="Arial"/>
          <w:iCs/>
          <w:sz w:val="18"/>
          <w:szCs w:val="18"/>
        </w:rPr>
      </w:pPr>
      <w:r w:rsidRPr="00346DC3">
        <w:rPr>
          <w:rFonts w:ascii="Arial" w:hAnsi="Arial" w:cs="Arial"/>
          <w:iCs/>
          <w:color w:val="0000CC"/>
          <w:sz w:val="18"/>
          <w:szCs w:val="18"/>
        </w:rPr>
        <w:t>Function</w:t>
      </w:r>
      <w:r w:rsidRPr="00346DC3">
        <w:rPr>
          <w:rFonts w:ascii="Arial" w:hAnsi="Arial" w:cs="Arial"/>
          <w:iCs/>
          <w:sz w:val="18"/>
          <w:szCs w:val="18"/>
        </w:rPr>
        <w:t xml:space="preserve"> </w:t>
      </w:r>
      <w:proofErr w:type="gramStart"/>
      <w:r w:rsidRPr="00346DC3">
        <w:rPr>
          <w:rFonts w:ascii="Arial" w:hAnsi="Arial" w:cs="Arial"/>
          <w:iCs/>
          <w:sz w:val="18"/>
          <w:szCs w:val="18"/>
        </w:rPr>
        <w:t>MPG(</w:t>
      </w:r>
      <w:proofErr w:type="spellStart"/>
      <w:proofErr w:type="gramEnd"/>
      <w:r w:rsidRPr="00346DC3">
        <w:rPr>
          <w:rFonts w:ascii="Arial" w:hAnsi="Arial" w:cs="Arial"/>
          <w:iCs/>
          <w:sz w:val="18"/>
          <w:szCs w:val="18"/>
        </w:rPr>
        <w:t>StartMiles</w:t>
      </w:r>
      <w:proofErr w:type="spellEnd"/>
      <w:r w:rsidRPr="00346DC3">
        <w:rPr>
          <w:rFonts w:ascii="Arial" w:hAnsi="Arial" w:cs="Arial"/>
          <w:iCs/>
          <w:sz w:val="18"/>
          <w:szCs w:val="18"/>
        </w:rPr>
        <w:t xml:space="preserve"> </w:t>
      </w:r>
      <w:r w:rsidRPr="00346DC3">
        <w:rPr>
          <w:rFonts w:ascii="Arial" w:hAnsi="Arial" w:cs="Arial"/>
          <w:iCs/>
          <w:color w:val="0000CC"/>
          <w:sz w:val="18"/>
          <w:szCs w:val="18"/>
        </w:rPr>
        <w:t>As Integer</w:t>
      </w:r>
      <w:r w:rsidRPr="00346DC3">
        <w:rPr>
          <w:rFonts w:ascii="Arial" w:hAnsi="Arial" w:cs="Arial"/>
          <w:iCs/>
          <w:sz w:val="18"/>
          <w:szCs w:val="18"/>
        </w:rPr>
        <w:t xml:space="preserve">, </w:t>
      </w:r>
      <w:proofErr w:type="spellStart"/>
      <w:r w:rsidRPr="00346DC3">
        <w:rPr>
          <w:rFonts w:ascii="Arial" w:hAnsi="Arial" w:cs="Arial"/>
          <w:iCs/>
          <w:sz w:val="18"/>
          <w:szCs w:val="18"/>
        </w:rPr>
        <w:t>FinishMiles</w:t>
      </w:r>
      <w:proofErr w:type="spellEnd"/>
      <w:r w:rsidRPr="00346DC3">
        <w:rPr>
          <w:rFonts w:ascii="Arial" w:hAnsi="Arial" w:cs="Arial"/>
          <w:iCs/>
          <w:sz w:val="18"/>
          <w:szCs w:val="18"/>
        </w:rPr>
        <w:t xml:space="preserve"> </w:t>
      </w:r>
      <w:r w:rsidRPr="00346DC3">
        <w:rPr>
          <w:rFonts w:ascii="Arial" w:hAnsi="Arial" w:cs="Arial"/>
          <w:iCs/>
          <w:color w:val="0000CC"/>
          <w:sz w:val="18"/>
          <w:szCs w:val="18"/>
        </w:rPr>
        <w:t>As Integer</w:t>
      </w:r>
      <w:r w:rsidRPr="00346DC3">
        <w:rPr>
          <w:rFonts w:ascii="Arial" w:hAnsi="Arial" w:cs="Arial"/>
          <w:iCs/>
          <w:sz w:val="18"/>
          <w:szCs w:val="18"/>
        </w:rPr>
        <w:t xml:space="preserve">, </w:t>
      </w:r>
      <w:proofErr w:type="spellStart"/>
      <w:r w:rsidRPr="00346DC3">
        <w:rPr>
          <w:rFonts w:ascii="Arial" w:hAnsi="Arial" w:cs="Arial"/>
          <w:iCs/>
          <w:sz w:val="18"/>
          <w:szCs w:val="18"/>
        </w:rPr>
        <w:t>Litres</w:t>
      </w:r>
      <w:proofErr w:type="spellEnd"/>
      <w:r w:rsidRPr="00346DC3">
        <w:rPr>
          <w:rFonts w:ascii="Arial" w:hAnsi="Arial" w:cs="Arial"/>
          <w:iCs/>
          <w:sz w:val="18"/>
          <w:szCs w:val="18"/>
        </w:rPr>
        <w:t xml:space="preserve"> </w:t>
      </w:r>
      <w:r w:rsidRPr="00346DC3">
        <w:rPr>
          <w:rFonts w:ascii="Arial" w:hAnsi="Arial" w:cs="Arial"/>
          <w:iCs/>
          <w:color w:val="0000CC"/>
          <w:sz w:val="18"/>
          <w:szCs w:val="18"/>
        </w:rPr>
        <w:t>As Single</w:t>
      </w:r>
      <w:r w:rsidRPr="00346DC3">
        <w:rPr>
          <w:rFonts w:ascii="Arial" w:hAnsi="Arial" w:cs="Arial"/>
          <w:iCs/>
          <w:sz w:val="18"/>
          <w:szCs w:val="18"/>
        </w:rPr>
        <w:t>)</w:t>
      </w:r>
    </w:p>
    <w:p w:rsidR="002967AB" w:rsidRPr="00346DC3" w:rsidRDefault="002967AB" w:rsidP="002967AB">
      <w:pPr>
        <w:pStyle w:val="HTMLPreformatted"/>
        <w:rPr>
          <w:rFonts w:ascii="Arial" w:hAnsi="Arial" w:cs="Arial"/>
          <w:iCs/>
          <w:sz w:val="18"/>
          <w:szCs w:val="18"/>
        </w:rPr>
      </w:pPr>
      <w:r w:rsidRPr="00346DC3">
        <w:rPr>
          <w:rFonts w:ascii="Arial" w:hAnsi="Arial" w:cs="Arial"/>
          <w:iCs/>
          <w:sz w:val="18"/>
          <w:szCs w:val="18"/>
        </w:rPr>
        <w:t xml:space="preserve">    MPG = (</w:t>
      </w:r>
      <w:proofErr w:type="spellStart"/>
      <w:r w:rsidRPr="00346DC3">
        <w:rPr>
          <w:rFonts w:ascii="Arial" w:hAnsi="Arial" w:cs="Arial"/>
          <w:iCs/>
          <w:sz w:val="18"/>
          <w:szCs w:val="18"/>
        </w:rPr>
        <w:t>FinishMiles</w:t>
      </w:r>
      <w:proofErr w:type="spellEnd"/>
      <w:r w:rsidRPr="00346DC3">
        <w:rPr>
          <w:rFonts w:ascii="Arial" w:hAnsi="Arial" w:cs="Arial"/>
          <w:iCs/>
          <w:sz w:val="18"/>
          <w:szCs w:val="18"/>
        </w:rPr>
        <w:t xml:space="preserve"> - </w:t>
      </w:r>
      <w:proofErr w:type="spellStart"/>
      <w:r w:rsidRPr="00346DC3">
        <w:rPr>
          <w:rFonts w:ascii="Arial" w:hAnsi="Arial" w:cs="Arial"/>
          <w:iCs/>
          <w:sz w:val="18"/>
          <w:szCs w:val="18"/>
        </w:rPr>
        <w:t>StartMiles</w:t>
      </w:r>
      <w:proofErr w:type="spellEnd"/>
      <w:r w:rsidRPr="00346DC3">
        <w:rPr>
          <w:rFonts w:ascii="Arial" w:hAnsi="Arial" w:cs="Arial"/>
          <w:iCs/>
          <w:sz w:val="18"/>
          <w:szCs w:val="18"/>
        </w:rPr>
        <w:t xml:space="preserve">) / </w:t>
      </w:r>
      <w:proofErr w:type="spellStart"/>
      <w:r w:rsidRPr="00346DC3">
        <w:rPr>
          <w:rFonts w:ascii="Arial" w:hAnsi="Arial" w:cs="Arial"/>
          <w:iCs/>
          <w:sz w:val="18"/>
          <w:szCs w:val="18"/>
        </w:rPr>
        <w:t>Litres</w:t>
      </w:r>
      <w:proofErr w:type="spellEnd"/>
      <w:r w:rsidRPr="00346DC3">
        <w:rPr>
          <w:rFonts w:ascii="Arial" w:hAnsi="Arial" w:cs="Arial"/>
          <w:iCs/>
          <w:sz w:val="18"/>
          <w:szCs w:val="18"/>
        </w:rPr>
        <w:t xml:space="preserve"> * </w:t>
      </w:r>
      <w:r w:rsidR="009C24E9">
        <w:rPr>
          <w:rFonts w:ascii="Arial" w:hAnsi="Arial" w:cs="Arial"/>
          <w:iCs/>
          <w:sz w:val="18"/>
          <w:szCs w:val="18"/>
        </w:rPr>
        <w:t>3.79</w:t>
      </w:r>
    </w:p>
    <w:p w:rsidR="002967AB" w:rsidRPr="00346DC3" w:rsidRDefault="002967AB" w:rsidP="002967AB">
      <w:pPr>
        <w:pStyle w:val="HTMLPreformatted"/>
        <w:rPr>
          <w:rFonts w:ascii="Arial" w:hAnsi="Arial" w:cs="Arial"/>
          <w:iCs/>
          <w:sz w:val="18"/>
          <w:szCs w:val="18"/>
        </w:rPr>
      </w:pPr>
      <w:r w:rsidRPr="00346DC3">
        <w:rPr>
          <w:rFonts w:ascii="Arial" w:hAnsi="Arial" w:cs="Arial"/>
          <w:iCs/>
          <w:color w:val="0000CC"/>
          <w:sz w:val="18"/>
          <w:szCs w:val="18"/>
        </w:rPr>
        <w:t>End Function</w:t>
      </w:r>
    </w:p>
    <w:p w:rsidR="002967AB" w:rsidRPr="00346DC3" w:rsidRDefault="002967AB" w:rsidP="002967AB">
      <w:pPr>
        <w:pStyle w:val="NormalWeb"/>
        <w:rPr>
          <w:rFonts w:ascii="Arial" w:hAnsi="Arial" w:cs="Arial"/>
          <w:iCs/>
          <w:sz w:val="18"/>
          <w:szCs w:val="18"/>
        </w:rPr>
      </w:pPr>
      <w:proofErr w:type="gramStart"/>
      <w:r w:rsidRPr="00346DC3">
        <w:rPr>
          <w:rFonts w:ascii="Arial" w:hAnsi="Arial" w:cs="Arial"/>
          <w:iCs/>
          <w:sz w:val="18"/>
          <w:szCs w:val="18"/>
        </w:rPr>
        <w:t>and</w:t>
      </w:r>
      <w:proofErr w:type="gramEnd"/>
      <w:r w:rsidRPr="00346DC3">
        <w:rPr>
          <w:rFonts w:ascii="Arial" w:hAnsi="Arial" w:cs="Arial"/>
          <w:iCs/>
          <w:sz w:val="18"/>
          <w:szCs w:val="18"/>
        </w:rPr>
        <w:t xml:space="preserve"> here's how it looks on the worksheet...</w:t>
      </w:r>
    </w:p>
    <w:p w:rsidR="002967AB" w:rsidRPr="00346DC3" w:rsidRDefault="001116B4" w:rsidP="002967AB">
      <w:pPr>
        <w:pStyle w:val="NormalWeb"/>
        <w:jc w:val="center"/>
        <w:rPr>
          <w:rFonts w:ascii="Arial" w:hAnsi="Arial" w:cs="Arial"/>
          <w:iCs/>
          <w:sz w:val="18"/>
          <w:szCs w:val="18"/>
        </w:rPr>
      </w:pPr>
      <w:r>
        <w:rPr>
          <w:noProof/>
        </w:rPr>
        <w:drawing>
          <wp:inline distT="0" distB="0" distL="0" distR="0" wp14:anchorId="6B0A5918" wp14:editId="0708F066">
            <wp:extent cx="2754976" cy="156210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16533" r="68910" b="52110"/>
                    <a:stretch/>
                  </pic:blipFill>
                  <pic:spPr bwMode="auto">
                    <a:xfrm>
                      <a:off x="0" y="0"/>
                      <a:ext cx="2754976" cy="1562100"/>
                    </a:xfrm>
                    <a:prstGeom prst="rect">
                      <a:avLst/>
                    </a:prstGeom>
                    <a:ln>
                      <a:noFill/>
                    </a:ln>
                    <a:extLst>
                      <a:ext uri="{53640926-AAD7-44D8-BBD7-CCE9431645EC}">
                        <a14:shadowObscured xmlns:a14="http://schemas.microsoft.com/office/drawing/2010/main"/>
                      </a:ext>
                    </a:extLst>
                  </pic:spPr>
                </pic:pic>
              </a:graphicData>
            </a:graphic>
          </wp:inline>
        </w:drawing>
      </w:r>
    </w:p>
    <w:p w:rsidR="009B63CB" w:rsidRDefault="009B63CB" w:rsidP="002F18DB">
      <w:pPr>
        <w:spacing w:before="100" w:beforeAutospacing="1" w:after="100" w:afterAutospacing="1" w:line="240" w:lineRule="auto"/>
        <w:rPr>
          <w:rFonts w:eastAsia="Times New Roman" w:cstheme="minorHAnsi"/>
        </w:rPr>
      </w:pPr>
    </w:p>
    <w:p w:rsidR="009B63CB" w:rsidRDefault="009B63CB" w:rsidP="002F18DB">
      <w:pPr>
        <w:spacing w:before="100" w:beforeAutospacing="1" w:after="100" w:afterAutospacing="1" w:line="240" w:lineRule="auto"/>
        <w:rPr>
          <w:rFonts w:eastAsia="Times New Roman" w:cstheme="minorHAnsi"/>
        </w:rPr>
      </w:pPr>
    </w:p>
    <w:p w:rsidR="00CE6AA3" w:rsidRDefault="00CE6AA3" w:rsidP="002F18DB">
      <w:pPr>
        <w:spacing w:before="100" w:beforeAutospacing="1" w:after="100" w:afterAutospacing="1" w:line="240" w:lineRule="auto"/>
        <w:rPr>
          <w:rFonts w:eastAsia="Times New Roman" w:cstheme="minorHAnsi"/>
        </w:rPr>
      </w:pPr>
    </w:p>
    <w:p w:rsidR="00CE6AA3" w:rsidRDefault="00CE6AA3" w:rsidP="002F18DB">
      <w:pPr>
        <w:spacing w:before="100" w:beforeAutospacing="1" w:after="100" w:afterAutospacing="1" w:line="240" w:lineRule="auto"/>
        <w:rPr>
          <w:rFonts w:eastAsia="Times New Roman" w:cstheme="minorHAnsi"/>
        </w:rPr>
      </w:pPr>
    </w:p>
    <w:p w:rsidR="00CE6AA3" w:rsidRDefault="00CE6AA3" w:rsidP="002F18DB">
      <w:pPr>
        <w:spacing w:before="100" w:beforeAutospacing="1" w:after="100" w:afterAutospacing="1" w:line="240" w:lineRule="auto"/>
        <w:rPr>
          <w:rFonts w:eastAsia="Times New Roman" w:cstheme="minorHAnsi"/>
        </w:rPr>
      </w:pPr>
    </w:p>
    <w:p w:rsidR="00CE6AA3" w:rsidRPr="00506BA1" w:rsidRDefault="00CE6AA3" w:rsidP="002F18DB">
      <w:pPr>
        <w:spacing w:before="100" w:beforeAutospacing="1" w:after="100" w:afterAutospacing="1" w:line="240" w:lineRule="auto"/>
        <w:rPr>
          <w:rFonts w:eastAsia="Times New Roman" w:cstheme="minorHAnsi"/>
        </w:rPr>
      </w:pPr>
    </w:p>
    <w:p w:rsidR="002F18DB" w:rsidRPr="00CE6AA3" w:rsidRDefault="002F18DB" w:rsidP="002F18DB">
      <w:pPr>
        <w:spacing w:before="100" w:beforeAutospacing="1" w:after="100" w:afterAutospacing="1" w:line="240" w:lineRule="auto"/>
        <w:outlineLvl w:val="3"/>
        <w:rPr>
          <w:rFonts w:eastAsia="Times New Roman" w:cstheme="minorHAnsi"/>
          <w:b/>
          <w:bCs/>
          <w:sz w:val="28"/>
        </w:rPr>
      </w:pPr>
      <w:r w:rsidRPr="00CE6AA3">
        <w:rPr>
          <w:rFonts w:eastAsia="Times New Roman" w:cstheme="minorHAnsi"/>
          <w:b/>
          <w:bCs/>
          <w:sz w:val="28"/>
        </w:rPr>
        <w:lastRenderedPageBreak/>
        <w:t>Visual Basic Editor</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This following procedure shows you how to create a new blank workbook in which to store your macros. You can then save the workbook in the .</w:t>
      </w:r>
      <w:proofErr w:type="spellStart"/>
      <w:r w:rsidRPr="00506BA1">
        <w:rPr>
          <w:rFonts w:eastAsia="Times New Roman" w:cstheme="minorHAnsi"/>
        </w:rPr>
        <w:t>xlsm</w:t>
      </w:r>
      <w:proofErr w:type="spellEnd"/>
      <w:r w:rsidRPr="00506BA1">
        <w:rPr>
          <w:rFonts w:eastAsia="Times New Roman" w:cstheme="minorHAnsi"/>
        </w:rPr>
        <w:t xml:space="preserve"> format.</w:t>
      </w:r>
    </w:p>
    <w:p w:rsidR="002F18DB" w:rsidRPr="00506BA1" w:rsidRDefault="002F18DB" w:rsidP="002F18DB">
      <w:pPr>
        <w:spacing w:before="100" w:beforeAutospacing="1" w:after="100" w:afterAutospacing="1" w:line="240" w:lineRule="auto"/>
        <w:outlineLvl w:val="2"/>
        <w:rPr>
          <w:rFonts w:eastAsia="Times New Roman" w:cstheme="minorHAnsi"/>
          <w:b/>
          <w:bCs/>
        </w:rPr>
      </w:pPr>
      <w:r w:rsidRPr="00506BA1">
        <w:rPr>
          <w:rFonts w:eastAsia="Times New Roman" w:cstheme="minorHAnsi"/>
          <w:b/>
          <w:bCs/>
        </w:rPr>
        <w:t>To create a new blank workbook</w:t>
      </w:r>
    </w:p>
    <w:p w:rsidR="002F18DB" w:rsidRPr="00506BA1" w:rsidRDefault="002F18DB" w:rsidP="002F18DB">
      <w:pPr>
        <w:numPr>
          <w:ilvl w:val="0"/>
          <w:numId w:val="3"/>
        </w:numPr>
        <w:spacing w:before="100" w:beforeAutospacing="1" w:after="100" w:afterAutospacing="1" w:line="240" w:lineRule="auto"/>
        <w:rPr>
          <w:rFonts w:eastAsia="Times New Roman" w:cstheme="minorHAnsi"/>
        </w:rPr>
      </w:pPr>
      <w:r w:rsidRPr="00506BA1">
        <w:rPr>
          <w:rFonts w:eastAsia="Times New Roman" w:cstheme="minorHAnsi"/>
        </w:rPr>
        <w:t xml:space="preserve">Click the </w:t>
      </w:r>
      <w:r w:rsidRPr="002F18DB">
        <w:rPr>
          <w:rFonts w:eastAsia="Times New Roman" w:cstheme="minorHAnsi"/>
          <w:b/>
          <w:bCs/>
        </w:rPr>
        <w:t>Macros</w:t>
      </w:r>
      <w:r w:rsidRPr="00506BA1">
        <w:rPr>
          <w:rFonts w:eastAsia="Times New Roman" w:cstheme="minorHAnsi"/>
        </w:rPr>
        <w:t xml:space="preserve"> button on the Developer tab.</w:t>
      </w:r>
    </w:p>
    <w:p w:rsidR="002F18DB" w:rsidRPr="00506BA1" w:rsidRDefault="002F18DB" w:rsidP="002F18DB">
      <w:pPr>
        <w:numPr>
          <w:ilvl w:val="0"/>
          <w:numId w:val="3"/>
        </w:numPr>
        <w:spacing w:before="100" w:beforeAutospacing="1" w:after="100" w:afterAutospacing="1" w:line="240" w:lineRule="auto"/>
        <w:rPr>
          <w:rFonts w:eastAsia="Times New Roman" w:cstheme="minorHAnsi"/>
        </w:rPr>
      </w:pPr>
      <w:r w:rsidRPr="00506BA1">
        <w:rPr>
          <w:rFonts w:eastAsia="Times New Roman" w:cstheme="minorHAnsi"/>
        </w:rPr>
        <w:t xml:space="preserve">In the </w:t>
      </w:r>
      <w:r w:rsidRPr="002F18DB">
        <w:rPr>
          <w:rFonts w:eastAsia="Times New Roman" w:cstheme="minorHAnsi"/>
          <w:b/>
          <w:bCs/>
        </w:rPr>
        <w:t>Macro</w:t>
      </w:r>
      <w:r w:rsidRPr="00506BA1">
        <w:rPr>
          <w:rFonts w:eastAsia="Times New Roman" w:cstheme="minorHAnsi"/>
        </w:rPr>
        <w:t xml:space="preserve"> dialog box that appears, type, </w:t>
      </w:r>
      <w:r w:rsidRPr="002F18DB">
        <w:rPr>
          <w:rFonts w:eastAsia="Times New Roman" w:cstheme="minorHAnsi"/>
          <w:b/>
          <w:bCs/>
        </w:rPr>
        <w:t>Hello</w:t>
      </w:r>
      <w:r w:rsidRPr="00506BA1">
        <w:rPr>
          <w:rFonts w:eastAsia="Times New Roman" w:cstheme="minorHAnsi"/>
        </w:rPr>
        <w:t xml:space="preserve"> under </w:t>
      </w:r>
      <w:r w:rsidRPr="002F18DB">
        <w:rPr>
          <w:rFonts w:eastAsia="Times New Roman" w:cstheme="minorHAnsi"/>
          <w:b/>
          <w:bCs/>
        </w:rPr>
        <w:t>Macro Name</w:t>
      </w:r>
      <w:r w:rsidRPr="00506BA1">
        <w:rPr>
          <w:rFonts w:eastAsia="Times New Roman" w:cstheme="minorHAnsi"/>
        </w:rPr>
        <w:t>.</w:t>
      </w:r>
    </w:p>
    <w:p w:rsidR="002F18DB" w:rsidRPr="00506BA1" w:rsidRDefault="002F18DB" w:rsidP="002F18DB">
      <w:pPr>
        <w:numPr>
          <w:ilvl w:val="0"/>
          <w:numId w:val="3"/>
        </w:numPr>
        <w:spacing w:before="100" w:beforeAutospacing="1" w:after="100" w:afterAutospacing="1" w:line="240" w:lineRule="auto"/>
        <w:rPr>
          <w:rFonts w:eastAsia="Times New Roman" w:cstheme="minorHAnsi"/>
        </w:rPr>
      </w:pPr>
      <w:r w:rsidRPr="00506BA1">
        <w:rPr>
          <w:rFonts w:eastAsia="Times New Roman" w:cstheme="minorHAnsi"/>
        </w:rPr>
        <w:t xml:space="preserve">Click the </w:t>
      </w:r>
      <w:r w:rsidRPr="002F18DB">
        <w:rPr>
          <w:rFonts w:eastAsia="Times New Roman" w:cstheme="minorHAnsi"/>
          <w:b/>
          <w:bCs/>
        </w:rPr>
        <w:t>Create</w:t>
      </w:r>
      <w:r w:rsidRPr="00506BA1">
        <w:rPr>
          <w:rFonts w:eastAsia="Times New Roman" w:cstheme="minorHAnsi"/>
        </w:rPr>
        <w:t xml:space="preserve"> button to open the Visual Basic Editor with the outlines of a new macro already typed in.</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VBA is a full-featured programming language with a correspondingly full-featured programming environment. This article examines only those tools that you use to get started with programming, and that excludes most of the tools in the Visual Basic Editor. With this caveat, close the </w:t>
      </w:r>
      <w:r w:rsidRPr="002F18DB">
        <w:rPr>
          <w:rFonts w:eastAsia="Times New Roman" w:cstheme="minorHAnsi"/>
          <w:b/>
          <w:bCs/>
        </w:rPr>
        <w:t>Properties</w:t>
      </w:r>
      <w:r w:rsidRPr="00506BA1">
        <w:rPr>
          <w:rFonts w:eastAsia="Times New Roman" w:cstheme="minorHAnsi"/>
        </w:rPr>
        <w:t xml:space="preserve"> window on the left side of the Visual Basic Editor, and ignore the two dropdown lists that appear above the code.</w:t>
      </w:r>
    </w:p>
    <w:p w:rsidR="002F18DB" w:rsidRPr="00506BA1" w:rsidRDefault="002F18DB" w:rsidP="002F18DB">
      <w:pPr>
        <w:spacing w:after="0" w:line="240" w:lineRule="auto"/>
        <w:ind w:firstLine="720"/>
        <w:rPr>
          <w:rFonts w:eastAsia="Times New Roman" w:cstheme="minorHAnsi"/>
        </w:rPr>
      </w:pPr>
      <w:proofErr w:type="gramStart"/>
      <w:r w:rsidRPr="002F18DB">
        <w:rPr>
          <w:rFonts w:eastAsia="Times New Roman" w:cstheme="minorHAnsi"/>
          <w:b/>
          <w:bCs/>
        </w:rPr>
        <w:t>Figure 2.</w:t>
      </w:r>
      <w:proofErr w:type="gramEnd"/>
      <w:r w:rsidRPr="002F18DB">
        <w:rPr>
          <w:rFonts w:eastAsia="Times New Roman" w:cstheme="minorHAnsi"/>
          <w:b/>
          <w:bCs/>
        </w:rPr>
        <w:t xml:space="preserve"> Visual Basic Editor</w:t>
      </w:r>
      <w:r w:rsidRPr="00506BA1">
        <w:rPr>
          <w:rFonts w:eastAsia="Times New Roman" w:cstheme="minorHAnsi"/>
        </w:rPr>
        <w:t xml:space="preserve"> </w:t>
      </w:r>
      <w:r w:rsidRPr="00506BA1">
        <w:rPr>
          <w:rFonts w:eastAsia="Times New Roman" w:cstheme="minorHAnsi"/>
        </w:rPr>
        <w:br/>
      </w:r>
      <w:r w:rsidRPr="00506BA1">
        <w:rPr>
          <w:rFonts w:eastAsia="Times New Roman" w:cstheme="minorHAnsi"/>
        </w:rPr>
        <w:br/>
      </w:r>
      <w:r w:rsidRPr="002F18DB">
        <w:rPr>
          <w:rFonts w:eastAsia="Times New Roman" w:cstheme="minorHAnsi"/>
          <w:noProof/>
        </w:rPr>
        <w:drawing>
          <wp:inline distT="0" distB="0" distL="0" distR="0" wp14:anchorId="09455808" wp14:editId="444EEBDF">
            <wp:extent cx="6057900" cy="1320963"/>
            <wp:effectExtent l="0" t="0" r="0" b="0"/>
            <wp:docPr id="33" name="Picture 33" descr="Visual Basic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a530d6-3aa0-455e-93c4-88287cc60636" descr="Visual Basic Edito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7900" cy="1320963"/>
                    </a:xfrm>
                    <a:prstGeom prst="rect">
                      <a:avLst/>
                    </a:prstGeom>
                    <a:noFill/>
                    <a:ln>
                      <a:noFill/>
                    </a:ln>
                  </pic:spPr>
                </pic:pic>
              </a:graphicData>
            </a:graphic>
          </wp:inline>
        </w:drawing>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The Visual Basic Editor contains the following code.</w:t>
      </w:r>
    </w:p>
    <w:p w:rsidR="002F18DB" w:rsidRPr="00506BA1" w:rsidRDefault="002F18DB" w:rsidP="002F18DB">
      <w:pPr>
        <w:spacing w:after="0" w:line="240" w:lineRule="auto"/>
        <w:rPr>
          <w:rFonts w:eastAsia="Times New Roman" w:cstheme="minorHAnsi"/>
        </w:rPr>
      </w:pPr>
      <w:r w:rsidRPr="00506BA1">
        <w:rPr>
          <w:rFonts w:eastAsia="Times New Roman" w:cstheme="minorHAnsi"/>
        </w:rPr>
        <w:t>VB</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Sub</w:t>
      </w:r>
      <w:r w:rsidRPr="00506BA1">
        <w:rPr>
          <w:rFonts w:eastAsia="Times New Roman" w:cstheme="minorHAnsi"/>
          <w:color w:val="000000"/>
        </w:rPr>
        <w:t xml:space="preserve"> </w:t>
      </w:r>
      <w:proofErr w:type="gramStart"/>
      <w:r w:rsidRPr="00506BA1">
        <w:rPr>
          <w:rFonts w:eastAsia="Times New Roman" w:cstheme="minorHAnsi"/>
          <w:color w:val="000000"/>
        </w:rPr>
        <w:t>Hello()</w:t>
      </w:r>
      <w:proofErr w:type="gramEnd"/>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End</w:t>
      </w:r>
      <w:r w:rsidRPr="00506BA1">
        <w:rPr>
          <w:rFonts w:eastAsia="Times New Roman" w:cstheme="minorHAnsi"/>
          <w:color w:val="000000"/>
        </w:rPr>
        <w:t xml:space="preserve"> </w:t>
      </w:r>
      <w:r w:rsidRPr="00506BA1">
        <w:rPr>
          <w:rFonts w:eastAsia="Times New Roman" w:cstheme="minorHAnsi"/>
          <w:color w:val="0000FF"/>
        </w:rPr>
        <w:t>Sub</w:t>
      </w:r>
    </w:p>
    <w:p w:rsidR="002F18DB" w:rsidRPr="00506BA1" w:rsidRDefault="002F18DB" w:rsidP="002F18DB">
      <w:pPr>
        <w:spacing w:before="100" w:beforeAutospacing="1" w:after="100" w:afterAutospacing="1" w:line="240" w:lineRule="auto"/>
        <w:rPr>
          <w:rFonts w:eastAsia="Times New Roman" w:cstheme="minorHAnsi"/>
        </w:rPr>
      </w:pPr>
      <w:r w:rsidRPr="002F18DB">
        <w:rPr>
          <w:rFonts w:eastAsia="Times New Roman" w:cstheme="minorHAnsi"/>
          <w:i/>
          <w:iCs/>
        </w:rPr>
        <w:t>Sub</w:t>
      </w:r>
      <w:r w:rsidRPr="00506BA1">
        <w:rPr>
          <w:rFonts w:eastAsia="Times New Roman" w:cstheme="minorHAnsi"/>
        </w:rPr>
        <w:t xml:space="preserve"> stands for </w:t>
      </w:r>
      <w:r w:rsidRPr="002F18DB">
        <w:rPr>
          <w:rFonts w:eastAsia="Times New Roman" w:cstheme="minorHAnsi"/>
          <w:i/>
          <w:iCs/>
        </w:rPr>
        <w:t>Subroutine</w:t>
      </w:r>
      <w:r w:rsidRPr="00506BA1">
        <w:rPr>
          <w:rFonts w:eastAsia="Times New Roman" w:cstheme="minorHAnsi"/>
        </w:rPr>
        <w:t xml:space="preserve">, which you can define for now as "macro". Running the </w:t>
      </w:r>
      <w:r w:rsidRPr="002F18DB">
        <w:rPr>
          <w:rFonts w:eastAsia="Times New Roman" w:cstheme="minorHAnsi"/>
        </w:rPr>
        <w:t>Hello</w:t>
      </w:r>
      <w:r w:rsidRPr="00506BA1">
        <w:rPr>
          <w:rFonts w:eastAsia="Times New Roman" w:cstheme="minorHAnsi"/>
        </w:rPr>
        <w:t xml:space="preserve"> macro runs any code that is between </w:t>
      </w:r>
      <w:r w:rsidRPr="002F18DB">
        <w:rPr>
          <w:rFonts w:eastAsia="Times New Roman" w:cstheme="minorHAnsi"/>
        </w:rPr>
        <w:t xml:space="preserve">Sub </w:t>
      </w:r>
      <w:proofErr w:type="gramStart"/>
      <w:r w:rsidRPr="002F18DB">
        <w:rPr>
          <w:rFonts w:eastAsia="Times New Roman" w:cstheme="minorHAnsi"/>
        </w:rPr>
        <w:t>Hello(</w:t>
      </w:r>
      <w:proofErr w:type="gramEnd"/>
      <w:r w:rsidRPr="002F18DB">
        <w:rPr>
          <w:rFonts w:eastAsia="Times New Roman" w:cstheme="minorHAnsi"/>
        </w:rPr>
        <w:t>)</w:t>
      </w:r>
      <w:r w:rsidRPr="00506BA1">
        <w:rPr>
          <w:rFonts w:eastAsia="Times New Roman" w:cstheme="minorHAnsi"/>
        </w:rPr>
        <w:t xml:space="preserve"> and </w:t>
      </w:r>
      <w:r w:rsidRPr="002F18DB">
        <w:rPr>
          <w:rFonts w:eastAsia="Times New Roman" w:cstheme="minorHAnsi"/>
        </w:rPr>
        <w:t>End Sub</w:t>
      </w:r>
      <w:r w:rsidRPr="00506BA1">
        <w:rPr>
          <w:rFonts w:eastAsia="Times New Roman" w:cstheme="minorHAnsi"/>
        </w:rPr>
        <w:t xml:space="preserve">. </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Now edit the macro so that it looks similar to the following code.</w:t>
      </w:r>
    </w:p>
    <w:p w:rsidR="002F18DB" w:rsidRPr="00506BA1" w:rsidRDefault="002F18DB" w:rsidP="002F18DB">
      <w:pPr>
        <w:spacing w:after="0" w:line="240" w:lineRule="auto"/>
        <w:rPr>
          <w:rFonts w:eastAsia="Times New Roman" w:cstheme="minorHAnsi"/>
        </w:rPr>
      </w:pPr>
      <w:r w:rsidRPr="00506BA1">
        <w:rPr>
          <w:rFonts w:eastAsia="Times New Roman" w:cstheme="minorHAnsi"/>
        </w:rPr>
        <w:t>VB</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Sub</w:t>
      </w:r>
      <w:r w:rsidRPr="00506BA1">
        <w:rPr>
          <w:rFonts w:eastAsia="Times New Roman" w:cstheme="minorHAnsi"/>
          <w:color w:val="000000"/>
        </w:rPr>
        <w:t xml:space="preserve"> </w:t>
      </w:r>
      <w:proofErr w:type="gramStart"/>
      <w:r w:rsidRPr="00506BA1">
        <w:rPr>
          <w:rFonts w:eastAsia="Times New Roman" w:cstheme="minorHAnsi"/>
          <w:color w:val="000000"/>
        </w:rPr>
        <w:t>Hello()</w:t>
      </w:r>
      <w:proofErr w:type="gramEnd"/>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00"/>
        </w:rPr>
        <w:t xml:space="preserve">   </w:t>
      </w:r>
      <w:proofErr w:type="spellStart"/>
      <w:proofErr w:type="gramStart"/>
      <w:r w:rsidRPr="00506BA1">
        <w:rPr>
          <w:rFonts w:eastAsia="Times New Roman" w:cstheme="minorHAnsi"/>
          <w:color w:val="000000"/>
        </w:rPr>
        <w:t>MsgBox</w:t>
      </w:r>
      <w:proofErr w:type="spellEnd"/>
      <w:r w:rsidRPr="00506BA1">
        <w:rPr>
          <w:rFonts w:eastAsia="Times New Roman" w:cstheme="minorHAnsi"/>
          <w:color w:val="000000"/>
        </w:rPr>
        <w:t xml:space="preserve"> (</w:t>
      </w:r>
      <w:r w:rsidRPr="00506BA1">
        <w:rPr>
          <w:rFonts w:eastAsia="Times New Roman" w:cstheme="minorHAnsi"/>
          <w:color w:val="A31515"/>
        </w:rPr>
        <w:t>"Hello, world!"</w:t>
      </w:r>
      <w:r w:rsidRPr="00506BA1">
        <w:rPr>
          <w:rFonts w:eastAsia="Times New Roman" w:cstheme="minorHAnsi"/>
          <w:color w:val="000000"/>
        </w:rPr>
        <w:t>)</w:t>
      </w:r>
      <w:proofErr w:type="gramEnd"/>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End</w:t>
      </w:r>
      <w:r w:rsidRPr="00506BA1">
        <w:rPr>
          <w:rFonts w:eastAsia="Times New Roman" w:cstheme="minorHAnsi"/>
          <w:color w:val="000000"/>
        </w:rPr>
        <w:t xml:space="preserve"> </w:t>
      </w:r>
      <w:r w:rsidRPr="00506BA1">
        <w:rPr>
          <w:rFonts w:eastAsia="Times New Roman" w:cstheme="minorHAnsi"/>
          <w:color w:val="0000FF"/>
        </w:rPr>
        <w:t>Sub</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Go back to the </w:t>
      </w:r>
      <w:r w:rsidRPr="002F18DB">
        <w:rPr>
          <w:rFonts w:eastAsia="Times New Roman" w:cstheme="minorHAnsi"/>
          <w:b/>
          <w:bCs/>
        </w:rPr>
        <w:t>Developer</w:t>
      </w:r>
      <w:r w:rsidRPr="00506BA1">
        <w:rPr>
          <w:rFonts w:eastAsia="Times New Roman" w:cstheme="minorHAnsi"/>
        </w:rPr>
        <w:t xml:space="preserve"> tab in Excel and click the </w:t>
      </w:r>
      <w:r w:rsidRPr="002F18DB">
        <w:rPr>
          <w:rFonts w:eastAsia="Times New Roman" w:cstheme="minorHAnsi"/>
          <w:b/>
          <w:bCs/>
        </w:rPr>
        <w:t>Macros</w:t>
      </w:r>
      <w:r w:rsidRPr="00506BA1">
        <w:rPr>
          <w:rFonts w:eastAsia="Times New Roman" w:cstheme="minorHAnsi"/>
        </w:rPr>
        <w:t xml:space="preserve"> button again. </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Select the </w:t>
      </w:r>
      <w:r w:rsidRPr="002F18DB">
        <w:rPr>
          <w:rFonts w:eastAsia="Times New Roman" w:cstheme="minorHAnsi"/>
          <w:b/>
          <w:bCs/>
        </w:rPr>
        <w:t>Hello</w:t>
      </w:r>
      <w:r w:rsidRPr="00506BA1">
        <w:rPr>
          <w:rFonts w:eastAsia="Times New Roman" w:cstheme="minorHAnsi"/>
        </w:rPr>
        <w:t xml:space="preserve"> macro in the list that appears and then click </w:t>
      </w:r>
      <w:r w:rsidRPr="002F18DB">
        <w:rPr>
          <w:rFonts w:eastAsia="Times New Roman" w:cstheme="minorHAnsi"/>
          <w:b/>
          <w:bCs/>
        </w:rPr>
        <w:t>Run</w:t>
      </w:r>
      <w:r w:rsidRPr="00506BA1">
        <w:rPr>
          <w:rFonts w:eastAsia="Times New Roman" w:cstheme="minorHAnsi"/>
        </w:rPr>
        <w:t xml:space="preserve"> to display a small message box that contains the text, "Hello, world!" </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You just created and implemented custom VBA code in Excel. Click </w:t>
      </w:r>
      <w:r w:rsidRPr="002F18DB">
        <w:rPr>
          <w:rFonts w:eastAsia="Times New Roman" w:cstheme="minorHAnsi"/>
          <w:b/>
          <w:bCs/>
        </w:rPr>
        <w:t xml:space="preserve">OK </w:t>
      </w:r>
      <w:r w:rsidRPr="00506BA1">
        <w:rPr>
          <w:rFonts w:eastAsia="Times New Roman" w:cstheme="minorHAnsi"/>
        </w:rPr>
        <w:t>in the message box to close it and finish running the macro.</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lastRenderedPageBreak/>
        <w:t>If the message box does not appear, check your macro security settings and restart Excel.</w:t>
      </w:r>
    </w:p>
    <w:p w:rsidR="002F18DB" w:rsidRPr="00506BA1" w:rsidRDefault="002F18DB" w:rsidP="002F18DB">
      <w:pPr>
        <w:spacing w:before="100" w:beforeAutospacing="1" w:after="100" w:afterAutospacing="1" w:line="240" w:lineRule="auto"/>
        <w:outlineLvl w:val="3"/>
        <w:rPr>
          <w:rFonts w:eastAsia="Times New Roman" w:cstheme="minorHAnsi"/>
          <w:b/>
          <w:bCs/>
        </w:rPr>
      </w:pPr>
      <w:r w:rsidRPr="00506BA1">
        <w:rPr>
          <w:rFonts w:eastAsia="Times New Roman" w:cstheme="minorHAnsi"/>
          <w:b/>
          <w:bCs/>
        </w:rPr>
        <w:t>Making Macros Accessible</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You can also get to the </w:t>
      </w:r>
      <w:r w:rsidRPr="002F18DB">
        <w:rPr>
          <w:rFonts w:eastAsia="Times New Roman" w:cstheme="minorHAnsi"/>
          <w:b/>
          <w:bCs/>
        </w:rPr>
        <w:t>Macros</w:t>
      </w:r>
      <w:r w:rsidRPr="00506BA1">
        <w:rPr>
          <w:rFonts w:eastAsia="Times New Roman" w:cstheme="minorHAnsi"/>
        </w:rPr>
        <w:t xml:space="preserve"> dialog box from the </w:t>
      </w:r>
      <w:r w:rsidRPr="002F18DB">
        <w:rPr>
          <w:rFonts w:eastAsia="Times New Roman" w:cstheme="minorHAnsi"/>
          <w:b/>
          <w:bCs/>
        </w:rPr>
        <w:t>View</w:t>
      </w:r>
      <w:r w:rsidRPr="00506BA1">
        <w:rPr>
          <w:rFonts w:eastAsia="Times New Roman" w:cstheme="minorHAnsi"/>
        </w:rPr>
        <w:t xml:space="preserve"> tab, but if you use a macro frequently, you might find it more convenient to access it with a keyboard shortcut or a </w:t>
      </w:r>
      <w:r w:rsidRPr="002F18DB">
        <w:rPr>
          <w:rFonts w:eastAsia="Times New Roman" w:cstheme="minorHAnsi"/>
          <w:b/>
          <w:bCs/>
        </w:rPr>
        <w:t>Quick Access Toolbar</w:t>
      </w:r>
      <w:r w:rsidRPr="00506BA1">
        <w:rPr>
          <w:rFonts w:eastAsia="Times New Roman" w:cstheme="minorHAnsi"/>
        </w:rPr>
        <w:t xml:space="preserve"> button.</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To create a button for the </w:t>
      </w:r>
      <w:r w:rsidRPr="002F18DB">
        <w:rPr>
          <w:rFonts w:eastAsia="Times New Roman" w:cstheme="minorHAnsi"/>
          <w:b/>
          <w:bCs/>
        </w:rPr>
        <w:t>Hello</w:t>
      </w:r>
      <w:r w:rsidRPr="00506BA1">
        <w:rPr>
          <w:rFonts w:eastAsia="Times New Roman" w:cstheme="minorHAnsi"/>
        </w:rPr>
        <w:t xml:space="preserve"> macro on the </w:t>
      </w:r>
      <w:r w:rsidRPr="002F18DB">
        <w:rPr>
          <w:rFonts w:eastAsia="Times New Roman" w:cstheme="minorHAnsi"/>
          <w:b/>
          <w:bCs/>
        </w:rPr>
        <w:t>Quick Access Toolbar</w:t>
      </w:r>
      <w:r w:rsidRPr="00506BA1">
        <w:rPr>
          <w:rFonts w:eastAsia="Times New Roman" w:cstheme="minorHAnsi"/>
        </w:rPr>
        <w:t>, use the following procedure.</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The following procedure describes how to make a button for a macro on the Quick Access Toolbar:</w:t>
      </w:r>
    </w:p>
    <w:p w:rsidR="002F18DB" w:rsidRPr="00506BA1" w:rsidRDefault="002F18DB" w:rsidP="002F18DB">
      <w:pPr>
        <w:spacing w:before="100" w:beforeAutospacing="1" w:after="100" w:afterAutospacing="1" w:line="240" w:lineRule="auto"/>
        <w:outlineLvl w:val="2"/>
        <w:rPr>
          <w:rFonts w:eastAsia="Times New Roman" w:cstheme="minorHAnsi"/>
          <w:b/>
          <w:bCs/>
        </w:rPr>
      </w:pPr>
      <w:r w:rsidRPr="00506BA1">
        <w:rPr>
          <w:rFonts w:eastAsia="Times New Roman" w:cstheme="minorHAnsi"/>
          <w:b/>
          <w:bCs/>
        </w:rPr>
        <w:t>To create a button for a macro on the Quick Access Toolbar</w:t>
      </w:r>
    </w:p>
    <w:p w:rsidR="002F18DB" w:rsidRPr="00506BA1" w:rsidRDefault="002F18DB" w:rsidP="002F18DB">
      <w:pPr>
        <w:numPr>
          <w:ilvl w:val="0"/>
          <w:numId w:val="4"/>
        </w:numPr>
        <w:spacing w:before="100" w:beforeAutospacing="1" w:after="100" w:afterAutospacing="1" w:line="240" w:lineRule="auto"/>
        <w:rPr>
          <w:rFonts w:eastAsia="Times New Roman" w:cstheme="minorHAnsi"/>
        </w:rPr>
      </w:pPr>
      <w:r w:rsidRPr="00506BA1">
        <w:rPr>
          <w:rFonts w:eastAsia="Times New Roman" w:cstheme="minorHAnsi"/>
        </w:rPr>
        <w:t xml:space="preserve">Click the </w:t>
      </w:r>
      <w:r w:rsidRPr="002F18DB">
        <w:rPr>
          <w:rFonts w:eastAsia="Times New Roman" w:cstheme="minorHAnsi"/>
          <w:b/>
          <w:bCs/>
        </w:rPr>
        <w:t>File</w:t>
      </w:r>
      <w:r w:rsidRPr="00506BA1">
        <w:rPr>
          <w:rFonts w:eastAsia="Times New Roman" w:cstheme="minorHAnsi"/>
        </w:rPr>
        <w:t xml:space="preserve"> tab.</w:t>
      </w:r>
    </w:p>
    <w:p w:rsidR="002F18DB" w:rsidRPr="00506BA1" w:rsidRDefault="002F18DB" w:rsidP="002F18DB">
      <w:pPr>
        <w:numPr>
          <w:ilvl w:val="0"/>
          <w:numId w:val="4"/>
        </w:numPr>
        <w:spacing w:before="100" w:beforeAutospacing="1" w:after="100" w:afterAutospacing="1" w:line="240" w:lineRule="auto"/>
        <w:rPr>
          <w:rFonts w:eastAsia="Times New Roman" w:cstheme="minorHAnsi"/>
        </w:rPr>
      </w:pPr>
      <w:r w:rsidRPr="00506BA1">
        <w:rPr>
          <w:rFonts w:eastAsia="Times New Roman" w:cstheme="minorHAnsi"/>
        </w:rPr>
        <w:t xml:space="preserve">Click </w:t>
      </w:r>
      <w:r w:rsidRPr="002F18DB">
        <w:rPr>
          <w:rFonts w:eastAsia="Times New Roman" w:cstheme="minorHAnsi"/>
          <w:b/>
          <w:bCs/>
        </w:rPr>
        <w:t>Options</w:t>
      </w:r>
      <w:r w:rsidRPr="00506BA1">
        <w:rPr>
          <w:rFonts w:eastAsia="Times New Roman" w:cstheme="minorHAnsi"/>
        </w:rPr>
        <w:t xml:space="preserve"> to open the </w:t>
      </w:r>
      <w:r w:rsidRPr="002F18DB">
        <w:rPr>
          <w:rFonts w:eastAsia="Times New Roman" w:cstheme="minorHAnsi"/>
          <w:b/>
          <w:bCs/>
        </w:rPr>
        <w:t>Excel Options</w:t>
      </w:r>
      <w:r w:rsidRPr="00506BA1">
        <w:rPr>
          <w:rFonts w:eastAsia="Times New Roman" w:cstheme="minorHAnsi"/>
        </w:rPr>
        <w:t xml:space="preserve"> dialog box, and then click </w:t>
      </w:r>
      <w:r w:rsidRPr="002F18DB">
        <w:rPr>
          <w:rFonts w:eastAsia="Times New Roman" w:cstheme="minorHAnsi"/>
          <w:b/>
          <w:bCs/>
        </w:rPr>
        <w:t>Quick Access Toolbar</w:t>
      </w:r>
      <w:r w:rsidRPr="00506BA1">
        <w:rPr>
          <w:rFonts w:eastAsia="Times New Roman" w:cstheme="minorHAnsi"/>
        </w:rPr>
        <w:t>.</w:t>
      </w:r>
    </w:p>
    <w:p w:rsidR="002F18DB" w:rsidRPr="00506BA1" w:rsidRDefault="002F18DB" w:rsidP="002F18DB">
      <w:pPr>
        <w:numPr>
          <w:ilvl w:val="0"/>
          <w:numId w:val="4"/>
        </w:numPr>
        <w:spacing w:before="100" w:beforeAutospacing="1" w:after="100" w:afterAutospacing="1" w:line="240" w:lineRule="auto"/>
        <w:rPr>
          <w:rFonts w:eastAsia="Times New Roman" w:cstheme="minorHAnsi"/>
        </w:rPr>
      </w:pPr>
      <w:r w:rsidRPr="00506BA1">
        <w:rPr>
          <w:rFonts w:eastAsia="Times New Roman" w:cstheme="minorHAnsi"/>
        </w:rPr>
        <w:t xml:space="preserve">In the list under </w:t>
      </w:r>
      <w:r w:rsidRPr="002F18DB">
        <w:rPr>
          <w:rFonts w:eastAsia="Times New Roman" w:cstheme="minorHAnsi"/>
          <w:b/>
          <w:bCs/>
        </w:rPr>
        <w:t>Choose commands from</w:t>
      </w:r>
      <w:proofErr w:type="gramStart"/>
      <w:r w:rsidRPr="002F18DB">
        <w:rPr>
          <w:rFonts w:eastAsia="Times New Roman" w:cstheme="minorHAnsi"/>
          <w:b/>
          <w:bCs/>
        </w:rPr>
        <w:t>:</w:t>
      </w:r>
      <w:r w:rsidRPr="00506BA1">
        <w:rPr>
          <w:rFonts w:eastAsia="Times New Roman" w:cstheme="minorHAnsi"/>
        </w:rPr>
        <w:t>,</w:t>
      </w:r>
      <w:proofErr w:type="gramEnd"/>
      <w:r w:rsidRPr="00506BA1">
        <w:rPr>
          <w:rFonts w:eastAsia="Times New Roman" w:cstheme="minorHAnsi"/>
        </w:rPr>
        <w:t xml:space="preserve"> choose </w:t>
      </w:r>
      <w:r w:rsidRPr="002F18DB">
        <w:rPr>
          <w:rFonts w:eastAsia="Times New Roman" w:cstheme="minorHAnsi"/>
          <w:b/>
          <w:bCs/>
        </w:rPr>
        <w:t>Macros</w:t>
      </w:r>
      <w:r w:rsidRPr="00506BA1">
        <w:rPr>
          <w:rFonts w:eastAsia="Times New Roman" w:cstheme="minorHAnsi"/>
        </w:rPr>
        <w:t xml:space="preserve">. Find the text that is similar to </w:t>
      </w:r>
      <w:r w:rsidRPr="002F18DB">
        <w:rPr>
          <w:rFonts w:eastAsia="Times New Roman" w:cstheme="minorHAnsi"/>
          <w:b/>
          <w:bCs/>
        </w:rPr>
        <w:t>Book1</w:t>
      </w:r>
      <w:proofErr w:type="gramStart"/>
      <w:r w:rsidRPr="002F18DB">
        <w:rPr>
          <w:rFonts w:eastAsia="Times New Roman" w:cstheme="minorHAnsi"/>
          <w:b/>
          <w:bCs/>
        </w:rPr>
        <w:t>!Hello</w:t>
      </w:r>
      <w:proofErr w:type="gramEnd"/>
      <w:r w:rsidRPr="00506BA1">
        <w:rPr>
          <w:rFonts w:eastAsia="Times New Roman" w:cstheme="minorHAnsi"/>
        </w:rPr>
        <w:t xml:space="preserve"> in the list that appears and select that text. </w:t>
      </w:r>
    </w:p>
    <w:p w:rsidR="002F18DB" w:rsidRPr="00506BA1" w:rsidRDefault="002F18DB" w:rsidP="002F18DB">
      <w:pPr>
        <w:numPr>
          <w:ilvl w:val="0"/>
          <w:numId w:val="4"/>
        </w:numPr>
        <w:spacing w:before="100" w:beforeAutospacing="1" w:after="100" w:afterAutospacing="1" w:line="240" w:lineRule="auto"/>
        <w:rPr>
          <w:rFonts w:eastAsia="Times New Roman" w:cstheme="minorHAnsi"/>
        </w:rPr>
      </w:pPr>
      <w:r w:rsidRPr="00506BA1">
        <w:rPr>
          <w:rFonts w:eastAsia="Times New Roman" w:cstheme="minorHAnsi"/>
        </w:rPr>
        <w:t xml:space="preserve">Click the </w:t>
      </w:r>
      <w:r w:rsidRPr="002F18DB">
        <w:rPr>
          <w:rFonts w:eastAsia="Times New Roman" w:cstheme="minorHAnsi"/>
          <w:b/>
          <w:bCs/>
        </w:rPr>
        <w:t>Add &gt;&gt;</w:t>
      </w:r>
      <w:r w:rsidRPr="00506BA1">
        <w:rPr>
          <w:rFonts w:eastAsia="Times New Roman" w:cstheme="minorHAnsi"/>
        </w:rPr>
        <w:t xml:space="preserve"> button to add the macro to the list on the right side, and then click the </w:t>
      </w:r>
      <w:r w:rsidRPr="002F18DB">
        <w:rPr>
          <w:rFonts w:eastAsia="Times New Roman" w:cstheme="minorHAnsi"/>
          <w:b/>
          <w:bCs/>
        </w:rPr>
        <w:t>Modify…</w:t>
      </w:r>
      <w:r w:rsidRPr="00506BA1">
        <w:rPr>
          <w:rFonts w:eastAsia="Times New Roman" w:cstheme="minorHAnsi"/>
        </w:rPr>
        <w:t xml:space="preserve"> button to select a button image to associate with the macro. </w:t>
      </w:r>
    </w:p>
    <w:p w:rsidR="002F18DB" w:rsidRPr="00506BA1" w:rsidRDefault="002F18DB" w:rsidP="002F18DB">
      <w:pPr>
        <w:numPr>
          <w:ilvl w:val="0"/>
          <w:numId w:val="4"/>
        </w:numPr>
        <w:spacing w:before="100" w:beforeAutospacing="1" w:after="100" w:afterAutospacing="1" w:line="240" w:lineRule="auto"/>
        <w:rPr>
          <w:rFonts w:eastAsia="Times New Roman" w:cstheme="minorHAnsi"/>
        </w:rPr>
      </w:pPr>
      <w:r w:rsidRPr="00506BA1">
        <w:rPr>
          <w:rFonts w:eastAsia="Times New Roman" w:cstheme="minorHAnsi"/>
        </w:rPr>
        <w:t xml:space="preserve">Click OK. You should see your new button on the </w:t>
      </w:r>
      <w:r w:rsidRPr="002F18DB">
        <w:rPr>
          <w:rFonts w:eastAsia="Times New Roman" w:cstheme="minorHAnsi"/>
          <w:b/>
          <w:bCs/>
        </w:rPr>
        <w:t>Quick Access Toolbar</w:t>
      </w:r>
      <w:r w:rsidRPr="00506BA1">
        <w:rPr>
          <w:rFonts w:eastAsia="Times New Roman" w:cstheme="minorHAnsi"/>
        </w:rPr>
        <w:t xml:space="preserve"> above the </w:t>
      </w:r>
      <w:r w:rsidRPr="002F18DB">
        <w:rPr>
          <w:rFonts w:eastAsia="Times New Roman" w:cstheme="minorHAnsi"/>
          <w:b/>
          <w:bCs/>
        </w:rPr>
        <w:t>File</w:t>
      </w:r>
      <w:r w:rsidRPr="00506BA1">
        <w:rPr>
          <w:rFonts w:eastAsia="Times New Roman" w:cstheme="minorHAnsi"/>
        </w:rPr>
        <w:t xml:space="preserve"> tab. </w:t>
      </w:r>
    </w:p>
    <w:p w:rsidR="002F18DB"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Now you can quickly run your macro at any time without using the </w:t>
      </w:r>
      <w:r w:rsidRPr="002F18DB">
        <w:rPr>
          <w:rFonts w:eastAsia="Times New Roman" w:cstheme="minorHAnsi"/>
          <w:b/>
          <w:bCs/>
        </w:rPr>
        <w:t>Developer</w:t>
      </w:r>
      <w:r w:rsidRPr="00506BA1">
        <w:rPr>
          <w:rFonts w:eastAsia="Times New Roman" w:cstheme="minorHAnsi"/>
        </w:rPr>
        <w:t xml:space="preserve"> tab—give it a try.</w:t>
      </w:r>
    </w:p>
    <w:p w:rsidR="002F18DB" w:rsidRDefault="002F18DB">
      <w:pPr>
        <w:rPr>
          <w:rFonts w:eastAsia="Times New Roman" w:cstheme="minorHAnsi"/>
        </w:rPr>
      </w:pPr>
      <w:r>
        <w:rPr>
          <w:rFonts w:eastAsia="Times New Roman" w:cstheme="minorHAnsi"/>
        </w:rPr>
        <w:br w:type="page"/>
      </w:r>
    </w:p>
    <w:p w:rsidR="002F18DB" w:rsidRPr="00506BA1" w:rsidRDefault="002F18DB" w:rsidP="002F18DB">
      <w:pPr>
        <w:spacing w:before="100" w:beforeAutospacing="1" w:after="100" w:afterAutospacing="1" w:line="240" w:lineRule="auto"/>
        <w:rPr>
          <w:rFonts w:eastAsia="Times New Roman" w:cstheme="minorHAnsi"/>
          <w:b/>
          <w:bCs/>
          <w:kern w:val="36"/>
          <w:sz w:val="28"/>
        </w:rPr>
      </w:pPr>
      <w:r w:rsidRPr="00506BA1">
        <w:rPr>
          <w:rFonts w:eastAsia="Times New Roman" w:cstheme="minorHAnsi"/>
          <w:b/>
          <w:bCs/>
          <w:kern w:val="36"/>
          <w:sz w:val="28"/>
        </w:rPr>
        <w:lastRenderedPageBreak/>
        <w:t>A Real-World Example</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Suppose that you have a workbook that contains lists on a large number of worksheets and that you want to change the name of each worksheet to match the heading of the list on that worksheet. Not every worksheet has a list on it, but if it does, the heading is in cell B1, and if it does not, cell B1 is blank. The names of worksheets without lists should be left alone. </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Ordinarily, this could be a complex task that involves looking at each worksheet to see if it has a list, copying the name if it does, clicking the worksheet tab, and then pasting in the new name. Instead of performing all of those steps manually, use Excel VBA to rename the sheets automatically.</w:t>
      </w:r>
    </w:p>
    <w:p w:rsidR="002F18DB" w:rsidRPr="00506BA1" w:rsidRDefault="002F18DB" w:rsidP="002F18DB">
      <w:pPr>
        <w:spacing w:before="100" w:beforeAutospacing="1" w:after="100" w:afterAutospacing="1" w:line="240" w:lineRule="auto"/>
        <w:outlineLvl w:val="3"/>
        <w:rPr>
          <w:rFonts w:eastAsia="Times New Roman" w:cstheme="minorHAnsi"/>
          <w:b/>
          <w:bCs/>
        </w:rPr>
      </w:pPr>
      <w:r w:rsidRPr="00506BA1">
        <w:rPr>
          <w:rFonts w:eastAsia="Times New Roman" w:cstheme="minorHAnsi"/>
          <w:b/>
          <w:bCs/>
        </w:rPr>
        <w:t>Learning about Objects</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To solve a VBA programming problem, you must first find out which objects the code will manipulate. To research that information, an essential tool is the </w:t>
      </w:r>
      <w:hyperlink r:id="rId35" w:history="1">
        <w:r w:rsidRPr="002F18DB">
          <w:rPr>
            <w:rFonts w:eastAsia="Times New Roman" w:cstheme="minorHAnsi"/>
            <w:color w:val="0000FF"/>
            <w:u w:val="single"/>
          </w:rPr>
          <w:t>Excel Object Model Reference</w:t>
        </w:r>
      </w:hyperlink>
      <w:r w:rsidRPr="00506BA1">
        <w:rPr>
          <w:rFonts w:eastAsia="Times New Roman" w:cstheme="minorHAnsi"/>
        </w:rPr>
        <w:t>, which is part of the Excel 2007 Developer Reference on the Microsoft Developer Network (MSDN).</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These reference materials will be updated for Excel 2010 when it is publicly released, but the Excel 2007 Developer Reference is adequate for most Excel 2010 purposes.</w:t>
      </w:r>
    </w:p>
    <w:p w:rsidR="002F18DB" w:rsidRPr="00506BA1" w:rsidRDefault="002F18DB" w:rsidP="002F18DB">
      <w:pPr>
        <w:spacing w:after="0" w:line="240" w:lineRule="auto"/>
        <w:rPr>
          <w:rFonts w:eastAsia="Times New Roman" w:cstheme="minorHAnsi"/>
        </w:rPr>
      </w:pPr>
      <w:proofErr w:type="gramStart"/>
      <w:r w:rsidRPr="002F18DB">
        <w:rPr>
          <w:rFonts w:eastAsia="Times New Roman" w:cstheme="minorHAnsi"/>
          <w:b/>
          <w:bCs/>
        </w:rPr>
        <w:t>Figure 3.</w:t>
      </w:r>
      <w:proofErr w:type="gramEnd"/>
      <w:r w:rsidRPr="002F18DB">
        <w:rPr>
          <w:rFonts w:eastAsia="Times New Roman" w:cstheme="minorHAnsi"/>
          <w:b/>
          <w:bCs/>
        </w:rPr>
        <w:t xml:space="preserve"> Excel Object Model Reference on MSDN</w:t>
      </w:r>
      <w:r w:rsidRPr="00506BA1">
        <w:rPr>
          <w:rFonts w:eastAsia="Times New Roman" w:cstheme="minorHAnsi"/>
        </w:rPr>
        <w:t xml:space="preserve"> </w:t>
      </w:r>
      <w:r w:rsidRPr="00506BA1">
        <w:rPr>
          <w:rFonts w:eastAsia="Times New Roman" w:cstheme="minorHAnsi"/>
        </w:rPr>
        <w:br/>
      </w:r>
      <w:r w:rsidRPr="00506BA1">
        <w:rPr>
          <w:rFonts w:eastAsia="Times New Roman" w:cstheme="minorHAnsi"/>
        </w:rPr>
        <w:br/>
      </w:r>
      <w:r w:rsidRPr="002F18DB">
        <w:rPr>
          <w:rFonts w:eastAsia="Times New Roman" w:cstheme="minorHAnsi"/>
          <w:noProof/>
        </w:rPr>
        <w:drawing>
          <wp:inline distT="0" distB="0" distL="0" distR="0" wp14:anchorId="1BBE6D0B" wp14:editId="7369F2C5">
            <wp:extent cx="6848475" cy="2828707"/>
            <wp:effectExtent l="0" t="0" r="0" b="0"/>
            <wp:docPr id="32" name="Picture 32" descr="Excel Object Model Reference on MS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d409a8-d4be-4437-b541-36f46d75d7b4" descr="Excel Object Model Reference on MSD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0548" cy="2829563"/>
                    </a:xfrm>
                    <a:prstGeom prst="rect">
                      <a:avLst/>
                    </a:prstGeom>
                    <a:noFill/>
                    <a:ln>
                      <a:noFill/>
                    </a:ln>
                  </pic:spPr>
                </pic:pic>
              </a:graphicData>
            </a:graphic>
          </wp:inline>
        </w:drawing>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The first step is to find out how to manipulate the particular objects that you need to work with to accomplish your task; for example, worksheets, worksheet names, cells, and cell contents. In Excel, there are at least two ways to approach the problem:</w:t>
      </w:r>
    </w:p>
    <w:p w:rsidR="002F18DB" w:rsidRPr="00506BA1" w:rsidRDefault="002F18DB" w:rsidP="002F18DB">
      <w:pPr>
        <w:numPr>
          <w:ilvl w:val="0"/>
          <w:numId w:val="5"/>
        </w:numPr>
        <w:spacing w:before="100" w:beforeAutospacing="1" w:after="240" w:line="240" w:lineRule="auto"/>
        <w:rPr>
          <w:rFonts w:eastAsia="Times New Roman" w:cstheme="minorHAnsi"/>
        </w:rPr>
      </w:pPr>
      <w:r w:rsidRPr="00506BA1">
        <w:rPr>
          <w:rFonts w:eastAsia="Times New Roman" w:cstheme="minorHAnsi"/>
        </w:rPr>
        <w:t>Go directly to the Object Model Reference.</w:t>
      </w:r>
    </w:p>
    <w:p w:rsidR="002F18DB" w:rsidRPr="00506BA1" w:rsidRDefault="002F18DB" w:rsidP="002F18DB">
      <w:pPr>
        <w:numPr>
          <w:ilvl w:val="0"/>
          <w:numId w:val="5"/>
        </w:numPr>
        <w:spacing w:before="100" w:beforeAutospacing="1" w:after="240" w:line="240" w:lineRule="auto"/>
        <w:rPr>
          <w:rFonts w:eastAsia="Times New Roman" w:cstheme="minorHAnsi"/>
        </w:rPr>
      </w:pPr>
      <w:r w:rsidRPr="00506BA1">
        <w:rPr>
          <w:rFonts w:eastAsia="Times New Roman" w:cstheme="minorHAnsi"/>
        </w:rPr>
        <w:t>Record some of the actions that you want to automate, see how the recorded code manipulates the objects, and then go to the Object Model Reference for more information.</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Opinions vary on which approach is preferable, but for now, try using the Macro Recorder first.</w:t>
      </w:r>
    </w:p>
    <w:p w:rsidR="002F18DB" w:rsidRPr="00506BA1" w:rsidRDefault="002F18DB" w:rsidP="002F18DB">
      <w:pPr>
        <w:spacing w:before="100" w:beforeAutospacing="1" w:after="100" w:afterAutospacing="1" w:line="240" w:lineRule="auto"/>
        <w:outlineLvl w:val="3"/>
        <w:rPr>
          <w:rFonts w:eastAsia="Times New Roman" w:cstheme="minorHAnsi"/>
          <w:b/>
          <w:bCs/>
        </w:rPr>
      </w:pPr>
      <w:r w:rsidRPr="00506BA1">
        <w:rPr>
          <w:rFonts w:eastAsia="Times New Roman" w:cstheme="minorHAnsi"/>
          <w:b/>
          <w:bCs/>
        </w:rPr>
        <w:lastRenderedPageBreak/>
        <w:t>Using the Macro Recorder</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Sometimes a simple recorded macro is all you need; in these cases, you do not even have to look at the code. More often, recording alone is not enough. Instead, it is a starting point in the following process.</w:t>
      </w:r>
    </w:p>
    <w:p w:rsidR="002F18DB" w:rsidRPr="00506BA1" w:rsidRDefault="002F18DB" w:rsidP="002F18DB">
      <w:pPr>
        <w:spacing w:before="100" w:beforeAutospacing="1" w:after="100" w:afterAutospacing="1" w:line="240" w:lineRule="auto"/>
        <w:outlineLvl w:val="2"/>
        <w:rPr>
          <w:rFonts w:eastAsia="Times New Roman" w:cstheme="minorHAnsi"/>
          <w:b/>
          <w:bCs/>
        </w:rPr>
      </w:pPr>
      <w:r w:rsidRPr="00506BA1">
        <w:rPr>
          <w:rFonts w:eastAsia="Times New Roman" w:cstheme="minorHAnsi"/>
          <w:b/>
          <w:bCs/>
        </w:rPr>
        <w:t>To use the Macro Recorder as a starting point to your solution</w:t>
      </w:r>
    </w:p>
    <w:p w:rsidR="002F18DB" w:rsidRPr="00506BA1" w:rsidRDefault="002F18DB" w:rsidP="002F18DB">
      <w:pPr>
        <w:numPr>
          <w:ilvl w:val="0"/>
          <w:numId w:val="6"/>
        </w:numPr>
        <w:spacing w:before="100" w:beforeAutospacing="1" w:after="100" w:afterAutospacing="1" w:line="240" w:lineRule="auto"/>
        <w:rPr>
          <w:rFonts w:eastAsia="Times New Roman" w:cstheme="minorHAnsi"/>
        </w:rPr>
      </w:pPr>
      <w:r w:rsidRPr="00506BA1">
        <w:rPr>
          <w:rFonts w:eastAsia="Times New Roman" w:cstheme="minorHAnsi"/>
        </w:rPr>
        <w:t>Record the actions that you want to code.</w:t>
      </w:r>
    </w:p>
    <w:p w:rsidR="002F18DB" w:rsidRPr="00506BA1" w:rsidRDefault="002F18DB" w:rsidP="002F18DB">
      <w:pPr>
        <w:numPr>
          <w:ilvl w:val="0"/>
          <w:numId w:val="6"/>
        </w:numPr>
        <w:spacing w:before="100" w:beforeAutospacing="1" w:after="100" w:afterAutospacing="1" w:line="240" w:lineRule="auto"/>
        <w:rPr>
          <w:rFonts w:eastAsia="Times New Roman" w:cstheme="minorHAnsi"/>
        </w:rPr>
      </w:pPr>
      <w:r w:rsidRPr="00506BA1">
        <w:rPr>
          <w:rFonts w:eastAsia="Times New Roman" w:cstheme="minorHAnsi"/>
        </w:rPr>
        <w:t>Review the code and find the lines that perform those actions.</w:t>
      </w:r>
    </w:p>
    <w:p w:rsidR="002F18DB" w:rsidRPr="00506BA1" w:rsidRDefault="002F18DB" w:rsidP="002F18DB">
      <w:pPr>
        <w:numPr>
          <w:ilvl w:val="0"/>
          <w:numId w:val="6"/>
        </w:numPr>
        <w:spacing w:before="100" w:beforeAutospacing="1" w:after="100" w:afterAutospacing="1" w:line="240" w:lineRule="auto"/>
        <w:rPr>
          <w:rFonts w:eastAsia="Times New Roman" w:cstheme="minorHAnsi"/>
        </w:rPr>
      </w:pPr>
      <w:r w:rsidRPr="00506BA1">
        <w:rPr>
          <w:rFonts w:eastAsia="Times New Roman" w:cstheme="minorHAnsi"/>
        </w:rPr>
        <w:t>Delete the rest of the code.</w:t>
      </w:r>
    </w:p>
    <w:p w:rsidR="002F18DB" w:rsidRPr="00506BA1" w:rsidRDefault="002F18DB" w:rsidP="002F18DB">
      <w:pPr>
        <w:numPr>
          <w:ilvl w:val="0"/>
          <w:numId w:val="6"/>
        </w:numPr>
        <w:spacing w:before="100" w:beforeAutospacing="1" w:after="100" w:afterAutospacing="1" w:line="240" w:lineRule="auto"/>
        <w:rPr>
          <w:rFonts w:eastAsia="Times New Roman" w:cstheme="minorHAnsi"/>
        </w:rPr>
      </w:pPr>
      <w:r w:rsidRPr="00506BA1">
        <w:rPr>
          <w:rFonts w:eastAsia="Times New Roman" w:cstheme="minorHAnsi"/>
        </w:rPr>
        <w:t>Modify the recorded code.</w:t>
      </w:r>
    </w:p>
    <w:p w:rsidR="002F18DB" w:rsidRPr="00506BA1" w:rsidRDefault="002F18DB" w:rsidP="002F18DB">
      <w:pPr>
        <w:numPr>
          <w:ilvl w:val="0"/>
          <w:numId w:val="6"/>
        </w:numPr>
        <w:spacing w:before="100" w:beforeAutospacing="1" w:after="100" w:afterAutospacing="1" w:line="240" w:lineRule="auto"/>
        <w:rPr>
          <w:rFonts w:eastAsia="Times New Roman" w:cstheme="minorHAnsi"/>
        </w:rPr>
      </w:pPr>
      <w:r w:rsidRPr="00506BA1">
        <w:rPr>
          <w:rFonts w:eastAsia="Times New Roman" w:cstheme="minorHAnsi"/>
        </w:rPr>
        <w:t>Add variables, control structures, and other code that the Macro Recorder cannot record.</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Begin your investigation by recording a macro that renames a worksheet to </w:t>
      </w:r>
      <w:r w:rsidRPr="002F18DB">
        <w:rPr>
          <w:rFonts w:eastAsia="Times New Roman" w:cstheme="minorHAnsi"/>
          <w:b/>
          <w:bCs/>
        </w:rPr>
        <w:t>New Name</w:t>
      </w:r>
      <w:r w:rsidRPr="00506BA1">
        <w:rPr>
          <w:rFonts w:eastAsia="Times New Roman" w:cstheme="minorHAnsi"/>
        </w:rPr>
        <w:t>. You can then use the recorded macro to develop your own macro that renames multiple worksheets based on their contents.</w:t>
      </w:r>
    </w:p>
    <w:p w:rsidR="002F18DB" w:rsidRPr="00506BA1" w:rsidRDefault="002F18DB" w:rsidP="002F18DB">
      <w:pPr>
        <w:spacing w:before="100" w:beforeAutospacing="1" w:after="100" w:afterAutospacing="1" w:line="240" w:lineRule="auto"/>
        <w:outlineLvl w:val="2"/>
        <w:rPr>
          <w:rFonts w:eastAsia="Times New Roman" w:cstheme="minorHAnsi"/>
          <w:b/>
          <w:bCs/>
        </w:rPr>
      </w:pPr>
      <w:r w:rsidRPr="00506BA1">
        <w:rPr>
          <w:rFonts w:eastAsia="Times New Roman" w:cstheme="minorHAnsi"/>
          <w:b/>
          <w:bCs/>
        </w:rPr>
        <w:t>To record a macro that renames a worksheet</w:t>
      </w:r>
    </w:p>
    <w:p w:rsidR="002F18DB" w:rsidRPr="00506BA1" w:rsidRDefault="002F18DB" w:rsidP="002F18DB">
      <w:pPr>
        <w:numPr>
          <w:ilvl w:val="0"/>
          <w:numId w:val="7"/>
        </w:numPr>
        <w:spacing w:before="100" w:beforeAutospacing="1" w:after="100" w:afterAutospacing="1" w:line="240" w:lineRule="auto"/>
        <w:rPr>
          <w:rFonts w:eastAsia="Times New Roman" w:cstheme="minorHAnsi"/>
        </w:rPr>
      </w:pPr>
      <w:r w:rsidRPr="00506BA1">
        <w:rPr>
          <w:rFonts w:eastAsia="Times New Roman" w:cstheme="minorHAnsi"/>
        </w:rPr>
        <w:t xml:space="preserve">Click </w:t>
      </w:r>
      <w:r w:rsidRPr="002F18DB">
        <w:rPr>
          <w:rFonts w:eastAsia="Times New Roman" w:cstheme="minorHAnsi"/>
          <w:b/>
          <w:bCs/>
        </w:rPr>
        <w:t>Record Macro</w:t>
      </w:r>
      <w:r w:rsidRPr="00506BA1">
        <w:rPr>
          <w:rFonts w:eastAsia="Times New Roman" w:cstheme="minorHAnsi"/>
        </w:rPr>
        <w:t xml:space="preserve"> on the </w:t>
      </w:r>
      <w:r w:rsidRPr="002F18DB">
        <w:rPr>
          <w:rFonts w:eastAsia="Times New Roman" w:cstheme="minorHAnsi"/>
          <w:b/>
          <w:bCs/>
        </w:rPr>
        <w:t>Developer</w:t>
      </w:r>
      <w:r w:rsidRPr="00506BA1">
        <w:rPr>
          <w:rFonts w:eastAsia="Times New Roman" w:cstheme="minorHAnsi"/>
        </w:rPr>
        <w:t xml:space="preserve"> tab.</w:t>
      </w:r>
    </w:p>
    <w:p w:rsidR="002F18DB" w:rsidRPr="00506BA1" w:rsidRDefault="002F18DB" w:rsidP="002F18DB">
      <w:pPr>
        <w:numPr>
          <w:ilvl w:val="0"/>
          <w:numId w:val="7"/>
        </w:numPr>
        <w:spacing w:before="100" w:beforeAutospacing="1" w:after="100" w:afterAutospacing="1" w:line="240" w:lineRule="auto"/>
        <w:rPr>
          <w:rFonts w:eastAsia="Times New Roman" w:cstheme="minorHAnsi"/>
        </w:rPr>
      </w:pPr>
      <w:r w:rsidRPr="00506BA1">
        <w:rPr>
          <w:rFonts w:eastAsia="Times New Roman" w:cstheme="minorHAnsi"/>
        </w:rPr>
        <w:t xml:space="preserve">Name the macro </w:t>
      </w:r>
      <w:proofErr w:type="spellStart"/>
      <w:r w:rsidRPr="002F18DB">
        <w:rPr>
          <w:rFonts w:eastAsia="Times New Roman" w:cstheme="minorHAnsi"/>
          <w:b/>
          <w:bCs/>
        </w:rPr>
        <w:t>RenameWorksheets</w:t>
      </w:r>
      <w:proofErr w:type="spellEnd"/>
      <w:r w:rsidRPr="00506BA1">
        <w:rPr>
          <w:rFonts w:eastAsia="Times New Roman" w:cstheme="minorHAnsi"/>
        </w:rPr>
        <w:t xml:space="preserve">, rename Sheet1 to </w:t>
      </w:r>
      <w:r w:rsidRPr="002F18DB">
        <w:rPr>
          <w:rFonts w:eastAsia="Times New Roman" w:cstheme="minorHAnsi"/>
          <w:b/>
          <w:bCs/>
        </w:rPr>
        <w:t>New Name</w:t>
      </w:r>
      <w:r w:rsidRPr="00506BA1">
        <w:rPr>
          <w:rFonts w:eastAsia="Times New Roman" w:cstheme="minorHAnsi"/>
        </w:rPr>
        <w:t xml:space="preserve">, and click </w:t>
      </w:r>
      <w:r w:rsidRPr="002F18DB">
        <w:rPr>
          <w:rFonts w:eastAsia="Times New Roman" w:cstheme="minorHAnsi"/>
          <w:b/>
          <w:bCs/>
        </w:rPr>
        <w:t>Stop Recording</w:t>
      </w:r>
      <w:r w:rsidRPr="00506BA1">
        <w:rPr>
          <w:rFonts w:eastAsia="Times New Roman" w:cstheme="minorHAnsi"/>
        </w:rPr>
        <w:t xml:space="preserve">. </w:t>
      </w:r>
    </w:p>
    <w:p w:rsidR="002F18DB" w:rsidRPr="00506BA1" w:rsidRDefault="002F18DB" w:rsidP="002F18DB">
      <w:pPr>
        <w:numPr>
          <w:ilvl w:val="0"/>
          <w:numId w:val="7"/>
        </w:numPr>
        <w:spacing w:before="100" w:beforeAutospacing="1" w:after="100" w:afterAutospacing="1" w:line="240" w:lineRule="auto"/>
        <w:rPr>
          <w:rFonts w:eastAsia="Times New Roman" w:cstheme="minorHAnsi"/>
        </w:rPr>
      </w:pPr>
      <w:r w:rsidRPr="00506BA1">
        <w:rPr>
          <w:rFonts w:eastAsia="Times New Roman" w:cstheme="minorHAnsi"/>
        </w:rPr>
        <w:t xml:space="preserve">Go to the </w:t>
      </w:r>
      <w:r w:rsidRPr="002F18DB">
        <w:rPr>
          <w:rFonts w:eastAsia="Times New Roman" w:cstheme="minorHAnsi"/>
          <w:b/>
          <w:bCs/>
        </w:rPr>
        <w:t>Developer</w:t>
      </w:r>
      <w:r w:rsidRPr="00506BA1">
        <w:rPr>
          <w:rFonts w:eastAsia="Times New Roman" w:cstheme="minorHAnsi"/>
        </w:rPr>
        <w:t xml:space="preserve"> or </w:t>
      </w:r>
      <w:r w:rsidRPr="002F18DB">
        <w:rPr>
          <w:rFonts w:eastAsia="Times New Roman" w:cstheme="minorHAnsi"/>
          <w:b/>
          <w:bCs/>
        </w:rPr>
        <w:t>View</w:t>
      </w:r>
      <w:r w:rsidRPr="00506BA1">
        <w:rPr>
          <w:rFonts w:eastAsia="Times New Roman" w:cstheme="minorHAnsi"/>
        </w:rPr>
        <w:t xml:space="preserve"> tab, click the </w:t>
      </w:r>
      <w:r w:rsidRPr="002F18DB">
        <w:rPr>
          <w:rFonts w:eastAsia="Times New Roman" w:cstheme="minorHAnsi"/>
          <w:b/>
          <w:bCs/>
        </w:rPr>
        <w:t>Macros</w:t>
      </w:r>
      <w:r w:rsidRPr="00506BA1">
        <w:rPr>
          <w:rFonts w:eastAsia="Times New Roman" w:cstheme="minorHAnsi"/>
        </w:rPr>
        <w:t xml:space="preserve"> button, and choose </w:t>
      </w:r>
      <w:r w:rsidRPr="002F18DB">
        <w:rPr>
          <w:rFonts w:eastAsia="Times New Roman" w:cstheme="minorHAnsi"/>
          <w:b/>
          <w:bCs/>
        </w:rPr>
        <w:t>Edit</w:t>
      </w:r>
      <w:r w:rsidRPr="00506BA1">
        <w:rPr>
          <w:rFonts w:eastAsia="Times New Roman" w:cstheme="minorHAnsi"/>
        </w:rPr>
        <w:t xml:space="preserve"> to open the Visual Basic Editor. </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The code in the Visual Basic Editor should look similar to the following.</w:t>
      </w:r>
    </w:p>
    <w:p w:rsidR="002F18DB" w:rsidRPr="00506BA1" w:rsidRDefault="002F18DB" w:rsidP="002F18DB">
      <w:pPr>
        <w:spacing w:after="0" w:line="240" w:lineRule="auto"/>
        <w:rPr>
          <w:rFonts w:eastAsia="Times New Roman" w:cstheme="minorHAnsi"/>
        </w:rPr>
      </w:pPr>
      <w:r w:rsidRPr="00506BA1">
        <w:rPr>
          <w:rFonts w:eastAsia="Times New Roman" w:cstheme="minorHAnsi"/>
        </w:rPr>
        <w:t>VB</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Sub</w:t>
      </w:r>
      <w:r w:rsidRPr="00506BA1">
        <w:rPr>
          <w:rFonts w:eastAsia="Times New Roman" w:cstheme="minorHAnsi"/>
          <w:color w:val="000000"/>
        </w:rPr>
        <w:t xml:space="preserve"> </w:t>
      </w:r>
      <w:proofErr w:type="spellStart"/>
      <w:proofErr w:type="gramStart"/>
      <w:r w:rsidRPr="00506BA1">
        <w:rPr>
          <w:rFonts w:eastAsia="Times New Roman" w:cstheme="minorHAnsi"/>
          <w:color w:val="000000"/>
        </w:rPr>
        <w:t>RenameWorksheets</w:t>
      </w:r>
      <w:proofErr w:type="spellEnd"/>
      <w:r w:rsidRPr="00506BA1">
        <w:rPr>
          <w:rFonts w:eastAsia="Times New Roman" w:cstheme="minorHAnsi"/>
          <w:color w:val="000000"/>
        </w:rPr>
        <w:t>()</w:t>
      </w:r>
      <w:proofErr w:type="gramEnd"/>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8000"/>
        </w:rPr>
        <w:t>'</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proofErr w:type="gramStart"/>
      <w:r w:rsidRPr="00506BA1">
        <w:rPr>
          <w:rFonts w:eastAsia="Times New Roman" w:cstheme="minorHAnsi"/>
          <w:color w:val="008000"/>
        </w:rPr>
        <w:t xml:space="preserve">' </w:t>
      </w:r>
      <w:proofErr w:type="spellStart"/>
      <w:r w:rsidRPr="00506BA1">
        <w:rPr>
          <w:rFonts w:eastAsia="Times New Roman" w:cstheme="minorHAnsi"/>
          <w:color w:val="008000"/>
        </w:rPr>
        <w:t>RenameWorksheets</w:t>
      </w:r>
      <w:proofErr w:type="spellEnd"/>
      <w:proofErr w:type="gramEnd"/>
      <w:r w:rsidRPr="00506BA1">
        <w:rPr>
          <w:rFonts w:eastAsia="Times New Roman" w:cstheme="minorHAnsi"/>
          <w:color w:val="008000"/>
        </w:rPr>
        <w:t xml:space="preserve"> Macro</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8000"/>
        </w:rPr>
        <w:t>'</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8000"/>
        </w:rPr>
        <w:t>'</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00"/>
        </w:rPr>
        <w:t xml:space="preserve">    </w:t>
      </w:r>
      <w:proofErr w:type="gramStart"/>
      <w:r w:rsidRPr="00506BA1">
        <w:rPr>
          <w:rFonts w:eastAsia="Times New Roman" w:cstheme="minorHAnsi"/>
          <w:color w:val="000000"/>
        </w:rPr>
        <w:t>Sheets(</w:t>
      </w:r>
      <w:proofErr w:type="gramEnd"/>
      <w:r w:rsidRPr="00506BA1">
        <w:rPr>
          <w:rFonts w:eastAsia="Times New Roman" w:cstheme="minorHAnsi"/>
          <w:color w:val="A31515"/>
        </w:rPr>
        <w:t>"Sheet1"</w:t>
      </w:r>
      <w:r w:rsidRPr="00506BA1">
        <w:rPr>
          <w:rFonts w:eastAsia="Times New Roman" w:cstheme="minorHAnsi"/>
          <w:color w:val="000000"/>
        </w:rPr>
        <w:t>).</w:t>
      </w:r>
      <w:r w:rsidRPr="00506BA1">
        <w:rPr>
          <w:rFonts w:eastAsia="Times New Roman" w:cstheme="minorHAnsi"/>
          <w:color w:val="0000FF"/>
        </w:rPr>
        <w:t>Select</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00"/>
        </w:rPr>
        <w:t xml:space="preserve">    </w:t>
      </w:r>
      <w:proofErr w:type="gramStart"/>
      <w:r w:rsidRPr="00506BA1">
        <w:rPr>
          <w:rFonts w:eastAsia="Times New Roman" w:cstheme="minorHAnsi"/>
          <w:color w:val="000000"/>
        </w:rPr>
        <w:t>Sheets(</w:t>
      </w:r>
      <w:proofErr w:type="gramEnd"/>
      <w:r w:rsidRPr="00506BA1">
        <w:rPr>
          <w:rFonts w:eastAsia="Times New Roman" w:cstheme="minorHAnsi"/>
          <w:color w:val="A31515"/>
        </w:rPr>
        <w:t>"Sheet1"</w:t>
      </w:r>
      <w:r w:rsidRPr="00506BA1">
        <w:rPr>
          <w:rFonts w:eastAsia="Times New Roman" w:cstheme="minorHAnsi"/>
          <w:color w:val="000000"/>
        </w:rPr>
        <w:t xml:space="preserve">).Name = </w:t>
      </w:r>
      <w:r w:rsidRPr="00506BA1">
        <w:rPr>
          <w:rFonts w:eastAsia="Times New Roman" w:cstheme="minorHAnsi"/>
          <w:color w:val="A31515"/>
        </w:rPr>
        <w:t>"New Name"</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End</w:t>
      </w:r>
      <w:r w:rsidRPr="00506BA1">
        <w:rPr>
          <w:rFonts w:eastAsia="Times New Roman" w:cstheme="minorHAnsi"/>
          <w:color w:val="000000"/>
        </w:rPr>
        <w:t xml:space="preserve"> </w:t>
      </w:r>
      <w:r w:rsidRPr="00506BA1">
        <w:rPr>
          <w:rFonts w:eastAsia="Times New Roman" w:cstheme="minorHAnsi"/>
          <w:color w:val="0000FF"/>
        </w:rPr>
        <w:t>Sub</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The first four lines after the</w:t>
      </w:r>
      <w:r w:rsidRPr="002F18DB">
        <w:rPr>
          <w:rFonts w:eastAsia="Times New Roman" w:cstheme="minorHAnsi"/>
          <w:b/>
          <w:bCs/>
        </w:rPr>
        <w:t xml:space="preserve"> Sub</w:t>
      </w:r>
      <w:r w:rsidRPr="00506BA1">
        <w:rPr>
          <w:rFonts w:eastAsia="Times New Roman" w:cstheme="minorHAnsi"/>
        </w:rPr>
        <w:t xml:space="preserve"> line are comments. Any line that begins with an apostrophe is a comment and has no effect on what the macro does. The main uses for comments are the following:</w:t>
      </w:r>
    </w:p>
    <w:p w:rsidR="002F18DB" w:rsidRPr="00506BA1" w:rsidRDefault="002F18DB" w:rsidP="002F18DB">
      <w:pPr>
        <w:numPr>
          <w:ilvl w:val="0"/>
          <w:numId w:val="8"/>
        </w:numPr>
        <w:spacing w:before="100" w:beforeAutospacing="1" w:after="240" w:line="240" w:lineRule="auto"/>
        <w:rPr>
          <w:rFonts w:eastAsia="Times New Roman" w:cstheme="minorHAnsi"/>
        </w:rPr>
      </w:pPr>
      <w:r w:rsidRPr="00506BA1">
        <w:rPr>
          <w:rFonts w:eastAsia="Times New Roman" w:cstheme="minorHAnsi"/>
        </w:rPr>
        <w:t>To make the code easier to understand, not just for you, but for anyone else who might need to modify the code later.</w:t>
      </w:r>
    </w:p>
    <w:p w:rsidR="002F18DB" w:rsidRPr="00506BA1" w:rsidRDefault="002F18DB" w:rsidP="002F18DB">
      <w:pPr>
        <w:numPr>
          <w:ilvl w:val="0"/>
          <w:numId w:val="8"/>
        </w:numPr>
        <w:spacing w:before="100" w:beforeAutospacing="1" w:after="240" w:line="240" w:lineRule="auto"/>
        <w:rPr>
          <w:rFonts w:eastAsia="Times New Roman" w:cstheme="minorHAnsi"/>
        </w:rPr>
      </w:pPr>
      <w:r w:rsidRPr="00506BA1">
        <w:rPr>
          <w:rFonts w:eastAsia="Times New Roman" w:cstheme="minorHAnsi"/>
        </w:rPr>
        <w:t xml:space="preserve">To temporarily disable a line of code (called </w:t>
      </w:r>
      <w:r w:rsidRPr="002F18DB">
        <w:rPr>
          <w:rFonts w:eastAsia="Times New Roman" w:cstheme="minorHAnsi"/>
          <w:i/>
          <w:iCs/>
        </w:rPr>
        <w:t>commenting it out</w:t>
      </w:r>
      <w:r w:rsidRPr="00506BA1">
        <w:rPr>
          <w:rFonts w:eastAsia="Times New Roman" w:cstheme="minorHAnsi"/>
        </w:rPr>
        <w:t xml:space="preserve">). </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The four comments in this recorded macro serve neither purpose, so delete them.</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The next line uses the </w:t>
      </w:r>
      <w:r w:rsidRPr="002F18DB">
        <w:rPr>
          <w:rFonts w:eastAsia="Times New Roman" w:cstheme="minorHAnsi"/>
          <w:b/>
          <w:bCs/>
        </w:rPr>
        <w:t>Select</w:t>
      </w:r>
      <w:r w:rsidRPr="00506BA1">
        <w:rPr>
          <w:rFonts w:eastAsia="Times New Roman" w:cstheme="minorHAnsi"/>
        </w:rPr>
        <w:t xml:space="preserve"> method to select the Sheet1 member of the </w:t>
      </w:r>
      <w:r w:rsidRPr="002F18DB">
        <w:rPr>
          <w:rFonts w:eastAsia="Times New Roman" w:cstheme="minorHAnsi"/>
          <w:b/>
          <w:bCs/>
        </w:rPr>
        <w:t>Sheets</w:t>
      </w:r>
      <w:r w:rsidRPr="00506BA1">
        <w:rPr>
          <w:rFonts w:eastAsia="Times New Roman" w:cstheme="minorHAnsi"/>
        </w:rPr>
        <w:t xml:space="preserve"> collection object. In VBA code, it is not generally necessary to select objects before manipulating them, even though that is what the Macro Recorder does. In other words, this line of code is redundant, so you can delete it as well.</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The last line of the recorded macro modifies the Name Property of the </w:t>
      </w:r>
      <w:r w:rsidRPr="002F18DB">
        <w:rPr>
          <w:rFonts w:eastAsia="Times New Roman" w:cstheme="minorHAnsi"/>
          <w:b/>
          <w:bCs/>
        </w:rPr>
        <w:t>Sheet1</w:t>
      </w:r>
      <w:r w:rsidRPr="00506BA1">
        <w:rPr>
          <w:rFonts w:eastAsia="Times New Roman" w:cstheme="minorHAnsi"/>
        </w:rPr>
        <w:t xml:space="preserve"> member of the </w:t>
      </w:r>
      <w:r w:rsidRPr="002F18DB">
        <w:rPr>
          <w:rFonts w:eastAsia="Times New Roman" w:cstheme="minorHAnsi"/>
          <w:b/>
          <w:bCs/>
        </w:rPr>
        <w:t>Sheets</w:t>
      </w:r>
      <w:r w:rsidRPr="00506BA1">
        <w:rPr>
          <w:rFonts w:eastAsia="Times New Roman" w:cstheme="minorHAnsi"/>
        </w:rPr>
        <w:t xml:space="preserve"> collection. This is the line to keep. </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lastRenderedPageBreak/>
        <w:t>After you make your changes, the recorded code should now look like the following.</w:t>
      </w:r>
    </w:p>
    <w:p w:rsidR="002F18DB" w:rsidRPr="00506BA1" w:rsidRDefault="002F18DB" w:rsidP="002F18DB">
      <w:pPr>
        <w:spacing w:after="0" w:line="240" w:lineRule="auto"/>
        <w:rPr>
          <w:rFonts w:eastAsia="Times New Roman" w:cstheme="minorHAnsi"/>
        </w:rPr>
      </w:pPr>
      <w:r w:rsidRPr="00506BA1">
        <w:rPr>
          <w:rFonts w:eastAsia="Times New Roman" w:cstheme="minorHAnsi"/>
        </w:rPr>
        <w:t>VB</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Sub</w:t>
      </w:r>
      <w:r w:rsidRPr="00506BA1">
        <w:rPr>
          <w:rFonts w:eastAsia="Times New Roman" w:cstheme="minorHAnsi"/>
          <w:color w:val="000000"/>
        </w:rPr>
        <w:t xml:space="preserve"> </w:t>
      </w:r>
      <w:proofErr w:type="spellStart"/>
      <w:proofErr w:type="gramStart"/>
      <w:r w:rsidRPr="00506BA1">
        <w:rPr>
          <w:rFonts w:eastAsia="Times New Roman" w:cstheme="minorHAnsi"/>
          <w:color w:val="000000"/>
        </w:rPr>
        <w:t>RenameWorksheets</w:t>
      </w:r>
      <w:proofErr w:type="spellEnd"/>
      <w:r w:rsidRPr="00506BA1">
        <w:rPr>
          <w:rFonts w:eastAsia="Times New Roman" w:cstheme="minorHAnsi"/>
          <w:color w:val="000000"/>
        </w:rPr>
        <w:t>()</w:t>
      </w:r>
      <w:proofErr w:type="gramEnd"/>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00"/>
        </w:rPr>
        <w:t xml:space="preserve">    </w:t>
      </w:r>
      <w:proofErr w:type="gramStart"/>
      <w:r w:rsidRPr="00506BA1">
        <w:rPr>
          <w:rFonts w:eastAsia="Times New Roman" w:cstheme="minorHAnsi"/>
          <w:color w:val="000000"/>
        </w:rPr>
        <w:t>Sheets(</w:t>
      </w:r>
      <w:proofErr w:type="gramEnd"/>
      <w:r w:rsidRPr="00506BA1">
        <w:rPr>
          <w:rFonts w:eastAsia="Times New Roman" w:cstheme="minorHAnsi"/>
          <w:color w:val="A31515"/>
        </w:rPr>
        <w:t>"Sheet1"</w:t>
      </w:r>
      <w:r w:rsidRPr="00506BA1">
        <w:rPr>
          <w:rFonts w:eastAsia="Times New Roman" w:cstheme="minorHAnsi"/>
          <w:color w:val="000000"/>
        </w:rPr>
        <w:t xml:space="preserve">).Name = </w:t>
      </w:r>
      <w:r w:rsidRPr="00506BA1">
        <w:rPr>
          <w:rFonts w:eastAsia="Times New Roman" w:cstheme="minorHAnsi"/>
          <w:color w:val="A31515"/>
        </w:rPr>
        <w:t>"New Name"</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End</w:t>
      </w:r>
      <w:r w:rsidRPr="00506BA1">
        <w:rPr>
          <w:rFonts w:eastAsia="Times New Roman" w:cstheme="minorHAnsi"/>
          <w:color w:val="000000"/>
        </w:rPr>
        <w:t xml:space="preserve"> </w:t>
      </w:r>
      <w:r w:rsidRPr="00506BA1">
        <w:rPr>
          <w:rFonts w:eastAsia="Times New Roman" w:cstheme="minorHAnsi"/>
          <w:color w:val="0000FF"/>
        </w:rPr>
        <w:t>Sub</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Manually change the sheet called New Name back to Sheet1, then run the macro. The name should change back to New Name.</w:t>
      </w:r>
    </w:p>
    <w:p w:rsidR="002F18DB" w:rsidRPr="00506BA1" w:rsidRDefault="002F18DB" w:rsidP="002F18DB">
      <w:pPr>
        <w:spacing w:before="100" w:beforeAutospacing="1" w:after="100" w:afterAutospacing="1" w:line="240" w:lineRule="auto"/>
        <w:outlineLvl w:val="0"/>
        <w:rPr>
          <w:rFonts w:eastAsia="Times New Roman" w:cstheme="minorHAnsi"/>
          <w:b/>
          <w:bCs/>
          <w:kern w:val="36"/>
          <w:sz w:val="28"/>
        </w:rPr>
      </w:pPr>
      <w:r w:rsidRPr="00506BA1">
        <w:rPr>
          <w:rFonts w:eastAsia="Times New Roman" w:cstheme="minorHAnsi"/>
          <w:b/>
          <w:bCs/>
          <w:kern w:val="36"/>
          <w:sz w:val="28"/>
        </w:rPr>
        <w:t>Modifying the Recorded Code</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Now it is time to research the </w:t>
      </w:r>
      <w:r w:rsidRPr="002F18DB">
        <w:rPr>
          <w:rFonts w:eastAsia="Times New Roman" w:cstheme="minorHAnsi"/>
          <w:b/>
          <w:bCs/>
        </w:rPr>
        <w:t>Sheets</w:t>
      </w:r>
      <w:r w:rsidRPr="00506BA1">
        <w:rPr>
          <w:rFonts w:eastAsia="Times New Roman" w:cstheme="minorHAnsi"/>
        </w:rPr>
        <w:t xml:space="preserve"> collection that the Macro Recorder used. The Sheets topic in the Object Model Reference includes the following text. </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"The </w:t>
      </w:r>
      <w:r w:rsidRPr="002F18DB">
        <w:rPr>
          <w:rFonts w:eastAsia="Times New Roman" w:cstheme="minorHAnsi"/>
          <w:b/>
          <w:bCs/>
        </w:rPr>
        <w:t>Sheets</w:t>
      </w:r>
      <w:r w:rsidRPr="00506BA1">
        <w:rPr>
          <w:rFonts w:eastAsia="Times New Roman" w:cstheme="minorHAnsi"/>
        </w:rPr>
        <w:t xml:space="preserve"> collection can contain </w:t>
      </w:r>
      <w:r w:rsidRPr="002F18DB">
        <w:rPr>
          <w:rFonts w:eastAsia="Times New Roman" w:cstheme="minorHAnsi"/>
          <w:b/>
          <w:bCs/>
        </w:rPr>
        <w:t>Chart</w:t>
      </w:r>
      <w:r w:rsidRPr="00506BA1">
        <w:rPr>
          <w:rFonts w:eastAsia="Times New Roman" w:cstheme="minorHAnsi"/>
        </w:rPr>
        <w:t xml:space="preserve"> or </w:t>
      </w:r>
      <w:r w:rsidRPr="002F18DB">
        <w:rPr>
          <w:rFonts w:eastAsia="Times New Roman" w:cstheme="minorHAnsi"/>
          <w:b/>
          <w:bCs/>
        </w:rPr>
        <w:t>Worksheet</w:t>
      </w:r>
      <w:r w:rsidRPr="00506BA1">
        <w:rPr>
          <w:rFonts w:eastAsia="Times New Roman" w:cstheme="minorHAnsi"/>
        </w:rPr>
        <w:t xml:space="preserve"> objects. If you need to work with sheets of only one type, see the object topic for that sheet type."</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You are only working with </w:t>
      </w:r>
      <w:r w:rsidRPr="002F18DB">
        <w:rPr>
          <w:rFonts w:eastAsia="Times New Roman" w:cstheme="minorHAnsi"/>
          <w:b/>
          <w:bCs/>
        </w:rPr>
        <w:t>Worksheets</w:t>
      </w:r>
      <w:r w:rsidRPr="00506BA1">
        <w:rPr>
          <w:rFonts w:eastAsia="Times New Roman" w:cstheme="minorHAnsi"/>
        </w:rPr>
        <w:t>, so change the code to the following.</w:t>
      </w:r>
    </w:p>
    <w:p w:rsidR="002F18DB" w:rsidRPr="00506BA1" w:rsidRDefault="002F18DB" w:rsidP="002F18DB">
      <w:pPr>
        <w:spacing w:after="0" w:line="240" w:lineRule="auto"/>
        <w:rPr>
          <w:rFonts w:eastAsia="Times New Roman" w:cstheme="minorHAnsi"/>
        </w:rPr>
      </w:pPr>
      <w:r w:rsidRPr="00506BA1">
        <w:rPr>
          <w:rFonts w:eastAsia="Times New Roman" w:cstheme="minorHAnsi"/>
        </w:rPr>
        <w:t>VB</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Sub</w:t>
      </w:r>
      <w:r w:rsidRPr="00506BA1">
        <w:rPr>
          <w:rFonts w:eastAsia="Times New Roman" w:cstheme="minorHAnsi"/>
          <w:color w:val="000000"/>
        </w:rPr>
        <w:t xml:space="preserve"> </w:t>
      </w:r>
      <w:proofErr w:type="spellStart"/>
      <w:proofErr w:type="gramStart"/>
      <w:r w:rsidRPr="00506BA1">
        <w:rPr>
          <w:rFonts w:eastAsia="Times New Roman" w:cstheme="minorHAnsi"/>
          <w:color w:val="000000"/>
        </w:rPr>
        <w:t>RenameWorksheets</w:t>
      </w:r>
      <w:proofErr w:type="spellEnd"/>
      <w:r w:rsidRPr="00506BA1">
        <w:rPr>
          <w:rFonts w:eastAsia="Times New Roman" w:cstheme="minorHAnsi"/>
          <w:color w:val="000000"/>
        </w:rPr>
        <w:t>()</w:t>
      </w:r>
      <w:proofErr w:type="gramEnd"/>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00"/>
        </w:rPr>
        <w:t xml:space="preserve">    </w:t>
      </w:r>
      <w:proofErr w:type="gramStart"/>
      <w:r w:rsidRPr="00506BA1">
        <w:rPr>
          <w:rFonts w:eastAsia="Times New Roman" w:cstheme="minorHAnsi"/>
          <w:color w:val="000000"/>
        </w:rPr>
        <w:t>Worksheets(</w:t>
      </w:r>
      <w:proofErr w:type="gramEnd"/>
      <w:r w:rsidRPr="00506BA1">
        <w:rPr>
          <w:rFonts w:eastAsia="Times New Roman" w:cstheme="minorHAnsi"/>
          <w:color w:val="A31515"/>
        </w:rPr>
        <w:t>"Sheet1"</w:t>
      </w:r>
      <w:r w:rsidRPr="00506BA1">
        <w:rPr>
          <w:rFonts w:eastAsia="Times New Roman" w:cstheme="minorHAnsi"/>
          <w:color w:val="000000"/>
        </w:rPr>
        <w:t xml:space="preserve">).Name = </w:t>
      </w:r>
      <w:r w:rsidRPr="00506BA1">
        <w:rPr>
          <w:rFonts w:eastAsia="Times New Roman" w:cstheme="minorHAnsi"/>
          <w:color w:val="A31515"/>
        </w:rPr>
        <w:t>"New Name"</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End</w:t>
      </w:r>
      <w:r w:rsidRPr="00506BA1">
        <w:rPr>
          <w:rFonts w:eastAsia="Times New Roman" w:cstheme="minorHAnsi"/>
          <w:color w:val="000000"/>
        </w:rPr>
        <w:t xml:space="preserve"> </w:t>
      </w:r>
      <w:r w:rsidRPr="00506BA1">
        <w:rPr>
          <w:rFonts w:eastAsia="Times New Roman" w:cstheme="minorHAnsi"/>
          <w:color w:val="0000FF"/>
        </w:rPr>
        <w:t>Sub</w:t>
      </w:r>
    </w:p>
    <w:p w:rsidR="002F18DB" w:rsidRPr="00506BA1" w:rsidRDefault="002F18DB" w:rsidP="002F18DB">
      <w:pPr>
        <w:spacing w:before="100" w:beforeAutospacing="1" w:after="100" w:afterAutospacing="1" w:line="240" w:lineRule="auto"/>
        <w:outlineLvl w:val="3"/>
        <w:rPr>
          <w:rFonts w:eastAsia="Times New Roman" w:cstheme="minorHAnsi"/>
          <w:b/>
          <w:bCs/>
        </w:rPr>
      </w:pPr>
      <w:r w:rsidRPr="00506BA1">
        <w:rPr>
          <w:rFonts w:eastAsia="Times New Roman" w:cstheme="minorHAnsi"/>
          <w:b/>
          <w:bCs/>
        </w:rPr>
        <w:t>Looping</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One limitation of the code up to this point is that it only makes a change to one worksheet. You could add another line for each worksheet that you want to rename, but what if you do not know how many worksheets there are, or what their current names are? You need a way to apply some rule </w:t>
      </w:r>
      <w:r w:rsidRPr="002F18DB">
        <w:rPr>
          <w:rFonts w:eastAsia="Times New Roman" w:cstheme="minorHAnsi"/>
          <w:i/>
          <w:iCs/>
        </w:rPr>
        <w:t>for each</w:t>
      </w:r>
      <w:r w:rsidRPr="00506BA1">
        <w:rPr>
          <w:rFonts w:eastAsia="Times New Roman" w:cstheme="minorHAnsi"/>
        </w:rPr>
        <w:t xml:space="preserve"> sheet in the workbook.</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VBA has a construction called a For Each loop that is ideal. The For Each loop examines each item in a collection object such as </w:t>
      </w:r>
      <w:r w:rsidRPr="002F18DB">
        <w:rPr>
          <w:rFonts w:eastAsia="Times New Roman" w:cstheme="minorHAnsi"/>
          <w:b/>
          <w:bCs/>
        </w:rPr>
        <w:t>Worksheets</w:t>
      </w:r>
      <w:r w:rsidRPr="00506BA1">
        <w:rPr>
          <w:rFonts w:eastAsia="Times New Roman" w:cstheme="minorHAnsi"/>
        </w:rPr>
        <w:t xml:space="preserve"> and can be used to take an action (like change a name) to some or all of those items.</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For more information about the For Each loop, see the </w:t>
      </w:r>
      <w:hyperlink r:id="rId37" w:history="1">
        <w:r w:rsidRPr="002F18DB">
          <w:rPr>
            <w:rFonts w:eastAsia="Times New Roman" w:cstheme="minorHAnsi"/>
            <w:color w:val="0000FF"/>
            <w:u w:val="single"/>
          </w:rPr>
          <w:t>VBA Language Reference</w:t>
        </w:r>
      </w:hyperlink>
      <w:r w:rsidRPr="00506BA1">
        <w:rPr>
          <w:rFonts w:eastAsia="Times New Roman" w:cstheme="minorHAnsi"/>
        </w:rPr>
        <w:t>. Click "Visual Basic Conceptual Topics", then "Using For Each...Next Statements". Also, be aware that the VBA Language Reference, like the Object Model Reference, will amply repay the time that you spend browsing it, and is an excellent place to look for ideas if you get stuck working on code.</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Using the third example in the "Using For </w:t>
      </w:r>
      <w:proofErr w:type="gramStart"/>
      <w:r w:rsidRPr="00506BA1">
        <w:rPr>
          <w:rFonts w:eastAsia="Times New Roman" w:cstheme="minorHAnsi"/>
        </w:rPr>
        <w:t>Each</w:t>
      </w:r>
      <w:proofErr w:type="gramEnd"/>
      <w:r w:rsidRPr="00506BA1">
        <w:rPr>
          <w:rFonts w:eastAsia="Times New Roman" w:cstheme="minorHAnsi"/>
        </w:rPr>
        <w:t>...Next Statements" topic, edit the macro so that it looks similar to the following code.</w:t>
      </w:r>
    </w:p>
    <w:p w:rsidR="002F18DB" w:rsidRPr="00506BA1" w:rsidRDefault="002F18DB" w:rsidP="002F18DB">
      <w:pPr>
        <w:spacing w:after="0" w:line="240" w:lineRule="auto"/>
        <w:rPr>
          <w:rFonts w:eastAsia="Times New Roman" w:cstheme="minorHAnsi"/>
        </w:rPr>
      </w:pPr>
      <w:r w:rsidRPr="00506BA1">
        <w:rPr>
          <w:rFonts w:eastAsia="Times New Roman" w:cstheme="minorHAnsi"/>
        </w:rPr>
        <w:t>VB</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Sub</w:t>
      </w:r>
      <w:r w:rsidRPr="00506BA1">
        <w:rPr>
          <w:rFonts w:eastAsia="Times New Roman" w:cstheme="minorHAnsi"/>
          <w:color w:val="000000"/>
        </w:rPr>
        <w:t xml:space="preserve"> </w:t>
      </w:r>
      <w:proofErr w:type="spellStart"/>
      <w:proofErr w:type="gramStart"/>
      <w:r w:rsidRPr="00506BA1">
        <w:rPr>
          <w:rFonts w:eastAsia="Times New Roman" w:cstheme="minorHAnsi"/>
          <w:color w:val="000000"/>
        </w:rPr>
        <w:t>RenameWorksheets</w:t>
      </w:r>
      <w:proofErr w:type="spellEnd"/>
      <w:r w:rsidRPr="00506BA1">
        <w:rPr>
          <w:rFonts w:eastAsia="Times New Roman" w:cstheme="minorHAnsi"/>
          <w:color w:val="000000"/>
        </w:rPr>
        <w:t>()</w:t>
      </w:r>
      <w:proofErr w:type="gramEnd"/>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For</w:t>
      </w:r>
      <w:r w:rsidRPr="00506BA1">
        <w:rPr>
          <w:rFonts w:eastAsia="Times New Roman" w:cstheme="minorHAnsi"/>
          <w:color w:val="000000"/>
        </w:rPr>
        <w:t xml:space="preserve"> </w:t>
      </w:r>
      <w:r w:rsidRPr="00506BA1">
        <w:rPr>
          <w:rFonts w:eastAsia="Times New Roman" w:cstheme="minorHAnsi"/>
          <w:color w:val="0000FF"/>
        </w:rPr>
        <w:t>Each</w:t>
      </w:r>
      <w:r w:rsidRPr="00506BA1">
        <w:rPr>
          <w:rFonts w:eastAsia="Times New Roman" w:cstheme="minorHAnsi"/>
          <w:color w:val="000000"/>
        </w:rPr>
        <w:t xml:space="preserve"> </w:t>
      </w:r>
      <w:proofErr w:type="spellStart"/>
      <w:r w:rsidRPr="00506BA1">
        <w:rPr>
          <w:rFonts w:eastAsia="Times New Roman" w:cstheme="minorHAnsi"/>
          <w:color w:val="000000"/>
        </w:rPr>
        <w:t>myWorksheet</w:t>
      </w:r>
      <w:proofErr w:type="spellEnd"/>
      <w:r w:rsidRPr="00506BA1">
        <w:rPr>
          <w:rFonts w:eastAsia="Times New Roman" w:cstheme="minorHAnsi"/>
          <w:color w:val="000000"/>
        </w:rPr>
        <w:t xml:space="preserve"> </w:t>
      </w:r>
      <w:r w:rsidRPr="00506BA1">
        <w:rPr>
          <w:rFonts w:eastAsia="Times New Roman" w:cstheme="minorHAnsi"/>
          <w:color w:val="0000FF"/>
        </w:rPr>
        <w:t>In</w:t>
      </w:r>
      <w:r w:rsidRPr="00506BA1">
        <w:rPr>
          <w:rFonts w:eastAsia="Times New Roman" w:cstheme="minorHAnsi"/>
          <w:color w:val="000000"/>
        </w:rPr>
        <w:t xml:space="preserve"> Worksheets</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00"/>
        </w:rPr>
        <w:t xml:space="preserve">    </w:t>
      </w:r>
      <w:proofErr w:type="spellStart"/>
      <w:r w:rsidRPr="00506BA1">
        <w:rPr>
          <w:rFonts w:eastAsia="Times New Roman" w:cstheme="minorHAnsi"/>
          <w:color w:val="000000"/>
        </w:rPr>
        <w:t>myWorksheet.Name</w:t>
      </w:r>
      <w:proofErr w:type="spellEnd"/>
      <w:r w:rsidRPr="00506BA1">
        <w:rPr>
          <w:rFonts w:eastAsia="Times New Roman" w:cstheme="minorHAnsi"/>
          <w:color w:val="000000"/>
        </w:rPr>
        <w:t xml:space="preserve"> = </w:t>
      </w:r>
      <w:r w:rsidRPr="00506BA1">
        <w:rPr>
          <w:rFonts w:eastAsia="Times New Roman" w:cstheme="minorHAnsi"/>
          <w:color w:val="A31515"/>
        </w:rPr>
        <w:t>"New Name"</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Next</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End</w:t>
      </w:r>
      <w:r w:rsidRPr="00506BA1">
        <w:rPr>
          <w:rFonts w:eastAsia="Times New Roman" w:cstheme="minorHAnsi"/>
          <w:color w:val="000000"/>
        </w:rPr>
        <w:t xml:space="preserve"> </w:t>
      </w:r>
      <w:r w:rsidRPr="00506BA1">
        <w:rPr>
          <w:rFonts w:eastAsia="Times New Roman" w:cstheme="minorHAnsi"/>
          <w:color w:val="0000FF"/>
        </w:rPr>
        <w:t>Sub</w:t>
      </w:r>
    </w:p>
    <w:p w:rsidR="002F18DB" w:rsidRPr="00506BA1" w:rsidRDefault="002F18DB" w:rsidP="002F18DB">
      <w:pPr>
        <w:spacing w:before="100" w:beforeAutospacing="1" w:after="100" w:afterAutospacing="1" w:line="240" w:lineRule="auto"/>
        <w:rPr>
          <w:rFonts w:eastAsia="Times New Roman" w:cstheme="minorHAnsi"/>
        </w:rPr>
      </w:pPr>
      <w:proofErr w:type="spellStart"/>
      <w:proofErr w:type="gramStart"/>
      <w:r w:rsidRPr="002F18DB">
        <w:rPr>
          <w:rFonts w:eastAsia="Times New Roman" w:cstheme="minorHAnsi"/>
        </w:rPr>
        <w:lastRenderedPageBreak/>
        <w:t>myWorksheet</w:t>
      </w:r>
      <w:proofErr w:type="spellEnd"/>
      <w:proofErr w:type="gramEnd"/>
      <w:r w:rsidRPr="00506BA1">
        <w:rPr>
          <w:rFonts w:eastAsia="Times New Roman" w:cstheme="minorHAnsi"/>
        </w:rPr>
        <w:t xml:space="preserve"> is a variable; that is, what it represents varies. In this case, the </w:t>
      </w:r>
      <w:proofErr w:type="spellStart"/>
      <w:r w:rsidRPr="002F18DB">
        <w:rPr>
          <w:rFonts w:eastAsia="Times New Roman" w:cstheme="minorHAnsi"/>
        </w:rPr>
        <w:t>myWorksheet</w:t>
      </w:r>
      <w:proofErr w:type="spellEnd"/>
      <w:r w:rsidRPr="00506BA1">
        <w:rPr>
          <w:rFonts w:eastAsia="Times New Roman" w:cstheme="minorHAnsi"/>
        </w:rPr>
        <w:t xml:space="preserve"> variable successively represents each worksheet in the </w:t>
      </w:r>
      <w:r w:rsidRPr="002F18DB">
        <w:rPr>
          <w:rFonts w:eastAsia="Times New Roman" w:cstheme="minorHAnsi"/>
          <w:b/>
          <w:bCs/>
        </w:rPr>
        <w:t>Worksheets</w:t>
      </w:r>
      <w:r w:rsidRPr="00506BA1">
        <w:rPr>
          <w:rFonts w:eastAsia="Times New Roman" w:cstheme="minorHAnsi"/>
        </w:rPr>
        <w:t xml:space="preserve"> collection. You do not have to use </w:t>
      </w:r>
      <w:proofErr w:type="spellStart"/>
      <w:r w:rsidRPr="002F18DB">
        <w:rPr>
          <w:rFonts w:eastAsia="Times New Roman" w:cstheme="minorHAnsi"/>
        </w:rPr>
        <w:t>myWorksheet</w:t>
      </w:r>
      <w:proofErr w:type="spellEnd"/>
      <w:r w:rsidRPr="00506BA1">
        <w:rPr>
          <w:rFonts w:eastAsia="Times New Roman" w:cstheme="minorHAnsi"/>
        </w:rPr>
        <w:t>; you could use "x", "</w:t>
      </w:r>
      <w:proofErr w:type="spellStart"/>
      <w:r w:rsidRPr="00506BA1">
        <w:rPr>
          <w:rFonts w:eastAsia="Times New Roman" w:cstheme="minorHAnsi"/>
        </w:rPr>
        <w:t>ws</w:t>
      </w:r>
      <w:proofErr w:type="spellEnd"/>
      <w:r w:rsidRPr="00506BA1">
        <w:rPr>
          <w:rFonts w:eastAsia="Times New Roman" w:cstheme="minorHAnsi"/>
        </w:rPr>
        <w:t>", "WorksheetToRenameAfterTheContentsOfCellB1", or (with a few restrictions) almost any name that you want. A good rule of thumb is to use variable names that are long enough to remind you of what the variable stands for, but not so long as to clutter the code.</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If you run the macro in its current state, it produces an error because Excel requires each worksheet in a workbook to have a unique name, but the following line instructs Excel to give every worksheet the same name.</w:t>
      </w:r>
    </w:p>
    <w:p w:rsidR="002F18DB" w:rsidRPr="00506BA1" w:rsidRDefault="002F18DB" w:rsidP="002F18DB">
      <w:pPr>
        <w:spacing w:after="0" w:line="240" w:lineRule="auto"/>
        <w:rPr>
          <w:rFonts w:eastAsia="Times New Roman" w:cstheme="minorHAnsi"/>
        </w:rPr>
      </w:pPr>
      <w:r w:rsidRPr="00506BA1">
        <w:rPr>
          <w:rFonts w:eastAsia="Times New Roman" w:cstheme="minorHAnsi"/>
        </w:rPr>
        <w:t>VB</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00"/>
        </w:rPr>
        <w:t xml:space="preserve">    </w:t>
      </w:r>
      <w:proofErr w:type="spellStart"/>
      <w:r w:rsidRPr="00506BA1">
        <w:rPr>
          <w:rFonts w:eastAsia="Times New Roman" w:cstheme="minorHAnsi"/>
          <w:color w:val="000000"/>
        </w:rPr>
        <w:t>myWorksheet.Name</w:t>
      </w:r>
      <w:proofErr w:type="spellEnd"/>
      <w:r w:rsidRPr="00506BA1">
        <w:rPr>
          <w:rFonts w:eastAsia="Times New Roman" w:cstheme="minorHAnsi"/>
          <w:color w:val="000000"/>
        </w:rPr>
        <w:t xml:space="preserve"> = </w:t>
      </w:r>
      <w:r w:rsidRPr="00506BA1">
        <w:rPr>
          <w:rFonts w:eastAsia="Times New Roman" w:cstheme="minorHAnsi"/>
          <w:color w:val="A31515"/>
        </w:rPr>
        <w:t>"New Name"</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To correct the line so that you can verify that the For Each loop works, change the line to the following.</w:t>
      </w:r>
    </w:p>
    <w:p w:rsidR="002F18DB" w:rsidRPr="00506BA1" w:rsidRDefault="002F18DB" w:rsidP="002F18DB">
      <w:pPr>
        <w:spacing w:after="0" w:line="240" w:lineRule="auto"/>
        <w:rPr>
          <w:rFonts w:eastAsia="Times New Roman" w:cstheme="minorHAnsi"/>
        </w:rPr>
      </w:pPr>
      <w:r w:rsidRPr="00506BA1">
        <w:rPr>
          <w:rFonts w:eastAsia="Times New Roman" w:cstheme="minorHAnsi"/>
        </w:rPr>
        <w:t>VB</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00"/>
        </w:rPr>
        <w:t xml:space="preserve">    </w:t>
      </w:r>
      <w:proofErr w:type="spellStart"/>
      <w:r w:rsidRPr="00506BA1">
        <w:rPr>
          <w:rFonts w:eastAsia="Times New Roman" w:cstheme="minorHAnsi"/>
          <w:color w:val="000000"/>
        </w:rPr>
        <w:t>myWorksheet.Name</w:t>
      </w:r>
      <w:proofErr w:type="spellEnd"/>
      <w:r w:rsidRPr="00506BA1">
        <w:rPr>
          <w:rFonts w:eastAsia="Times New Roman" w:cstheme="minorHAnsi"/>
          <w:color w:val="000000"/>
        </w:rPr>
        <w:t xml:space="preserve"> = </w:t>
      </w:r>
      <w:proofErr w:type="spellStart"/>
      <w:r w:rsidRPr="00506BA1">
        <w:rPr>
          <w:rFonts w:eastAsia="Times New Roman" w:cstheme="minorHAnsi"/>
          <w:color w:val="000000"/>
        </w:rPr>
        <w:t>myWorksheet.Name</w:t>
      </w:r>
      <w:proofErr w:type="spellEnd"/>
      <w:r w:rsidRPr="00506BA1">
        <w:rPr>
          <w:rFonts w:eastAsia="Times New Roman" w:cstheme="minorHAnsi"/>
          <w:color w:val="000000"/>
        </w:rPr>
        <w:t xml:space="preserve"> &amp; </w:t>
      </w:r>
      <w:r w:rsidRPr="00506BA1">
        <w:rPr>
          <w:rFonts w:eastAsia="Times New Roman" w:cstheme="minorHAnsi"/>
          <w:color w:val="A31515"/>
        </w:rPr>
        <w:t>"-changed"</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Instead of trying to give each worksheet the same name, this line changes the current name of each worksheet (</w:t>
      </w:r>
      <w:proofErr w:type="spellStart"/>
      <w:r w:rsidRPr="002F18DB">
        <w:rPr>
          <w:rFonts w:eastAsia="Times New Roman" w:cstheme="minorHAnsi"/>
        </w:rPr>
        <w:t>myWorksheet.Name</w:t>
      </w:r>
      <w:proofErr w:type="spellEnd"/>
      <w:r w:rsidRPr="00506BA1">
        <w:rPr>
          <w:rFonts w:eastAsia="Times New Roman" w:cstheme="minorHAnsi"/>
        </w:rPr>
        <w:t>) to the current name with "-changed" appended to it.</w:t>
      </w:r>
    </w:p>
    <w:p w:rsidR="002F18DB" w:rsidRPr="00506BA1" w:rsidRDefault="002F18DB" w:rsidP="002F18DB">
      <w:pPr>
        <w:spacing w:before="100" w:beforeAutospacing="1" w:after="100" w:afterAutospacing="1" w:line="240" w:lineRule="auto"/>
        <w:outlineLvl w:val="3"/>
        <w:rPr>
          <w:rFonts w:eastAsia="Times New Roman" w:cstheme="minorHAnsi"/>
          <w:b/>
          <w:bCs/>
        </w:rPr>
      </w:pPr>
      <w:r w:rsidRPr="00506BA1">
        <w:rPr>
          <w:rFonts w:eastAsia="Times New Roman" w:cstheme="minorHAnsi"/>
          <w:b/>
          <w:bCs/>
        </w:rPr>
        <w:t>Useful Renaming</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The macro is getting close to something that might actually solve the problem at hand. What you need now is a way to take information from the worksheets themselves—specifically from cell B1 on each worksheet—and put that information into the names of the worksheets.</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This time, instead of using the Macro Recorder to find out how to refer to a cell, take a guess and see if using the Cell object will work. It is a good guess, but if you open the Object Model Reference and search for the Cell object, you find that there is no Cell object! There is a </w:t>
      </w:r>
      <w:hyperlink r:id="rId38" w:history="1">
        <w:proofErr w:type="spellStart"/>
        <w:r w:rsidRPr="002F18DB">
          <w:rPr>
            <w:rFonts w:eastAsia="Times New Roman" w:cstheme="minorHAnsi"/>
            <w:color w:val="0000FF"/>
            <w:u w:val="single"/>
          </w:rPr>
          <w:t>CellFormat</w:t>
        </w:r>
        <w:proofErr w:type="spellEnd"/>
        <w:r w:rsidRPr="002F18DB">
          <w:rPr>
            <w:rFonts w:eastAsia="Times New Roman" w:cstheme="minorHAnsi"/>
            <w:color w:val="0000FF"/>
            <w:u w:val="single"/>
          </w:rPr>
          <w:t xml:space="preserve"> object</w:t>
        </w:r>
      </w:hyperlink>
      <w:r w:rsidRPr="00506BA1">
        <w:rPr>
          <w:rFonts w:eastAsia="Times New Roman" w:cstheme="minorHAnsi"/>
        </w:rPr>
        <w:t xml:space="preserve"> though.</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The </w:t>
      </w:r>
      <w:proofErr w:type="spellStart"/>
      <w:r w:rsidRPr="002F18DB">
        <w:rPr>
          <w:rFonts w:eastAsia="Times New Roman" w:cstheme="minorHAnsi"/>
          <w:b/>
          <w:bCs/>
        </w:rPr>
        <w:t>CellFormat</w:t>
      </w:r>
      <w:proofErr w:type="spellEnd"/>
      <w:r w:rsidRPr="00506BA1">
        <w:rPr>
          <w:rFonts w:eastAsia="Times New Roman" w:cstheme="minorHAnsi"/>
        </w:rPr>
        <w:t xml:space="preserve"> object topic includes the following code in the first code sample.</w:t>
      </w:r>
    </w:p>
    <w:p w:rsidR="002F18DB" w:rsidRPr="00506BA1" w:rsidRDefault="002F18DB" w:rsidP="002F18DB">
      <w:pPr>
        <w:spacing w:after="0" w:line="240" w:lineRule="auto"/>
        <w:rPr>
          <w:rFonts w:eastAsia="Times New Roman" w:cstheme="minorHAnsi"/>
        </w:rPr>
      </w:pPr>
      <w:r w:rsidRPr="00506BA1">
        <w:rPr>
          <w:rFonts w:eastAsia="Times New Roman" w:cstheme="minorHAnsi"/>
        </w:rPr>
        <w:t>VB</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00"/>
        </w:rPr>
        <w:t xml:space="preserve">    </w:t>
      </w:r>
      <w:proofErr w:type="gramStart"/>
      <w:r w:rsidRPr="00506BA1">
        <w:rPr>
          <w:rFonts w:eastAsia="Times New Roman" w:cstheme="minorHAnsi"/>
          <w:color w:val="008000"/>
        </w:rPr>
        <w:t>' Set</w:t>
      </w:r>
      <w:proofErr w:type="gramEnd"/>
      <w:r w:rsidRPr="00506BA1">
        <w:rPr>
          <w:rFonts w:eastAsia="Times New Roman" w:cstheme="minorHAnsi"/>
          <w:color w:val="008000"/>
        </w:rPr>
        <w:t xml:space="preserve"> the interior of cell A1 to yellow.</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00"/>
        </w:rPr>
        <w:t xml:space="preserve">    </w:t>
      </w:r>
      <w:proofErr w:type="gramStart"/>
      <w:r w:rsidRPr="00506BA1">
        <w:rPr>
          <w:rFonts w:eastAsia="Times New Roman" w:cstheme="minorHAnsi"/>
          <w:color w:val="000000"/>
        </w:rPr>
        <w:t>Range(</w:t>
      </w:r>
      <w:proofErr w:type="gramEnd"/>
      <w:r w:rsidRPr="00506BA1">
        <w:rPr>
          <w:rFonts w:eastAsia="Times New Roman" w:cstheme="minorHAnsi"/>
          <w:color w:val="A31515"/>
        </w:rPr>
        <w:t>"A1"</w:t>
      </w:r>
      <w:r w:rsidRPr="00506BA1">
        <w:rPr>
          <w:rFonts w:eastAsia="Times New Roman" w:cstheme="minorHAnsi"/>
          <w:color w:val="000000"/>
        </w:rPr>
        <w:t>).</w:t>
      </w:r>
      <w:r w:rsidRPr="00506BA1">
        <w:rPr>
          <w:rFonts w:eastAsia="Times New Roman" w:cstheme="minorHAnsi"/>
          <w:color w:val="0000FF"/>
        </w:rPr>
        <w:t>Select</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It turns out that you use </w:t>
      </w:r>
      <w:r w:rsidRPr="002F18DB">
        <w:rPr>
          <w:rFonts w:eastAsia="Times New Roman" w:cstheme="minorHAnsi"/>
          <w:b/>
          <w:bCs/>
        </w:rPr>
        <w:t>Range</w:t>
      </w:r>
      <w:r w:rsidRPr="00506BA1">
        <w:rPr>
          <w:rFonts w:eastAsia="Times New Roman" w:cstheme="minorHAnsi"/>
        </w:rPr>
        <w:t xml:space="preserve"> to specify a range of cells or just one individual cell. Again, you do not need the </w:t>
      </w:r>
      <w:r w:rsidRPr="002F18DB">
        <w:rPr>
          <w:rFonts w:eastAsia="Times New Roman" w:cstheme="minorHAnsi"/>
          <w:b/>
          <w:bCs/>
        </w:rPr>
        <w:t>.Select</w:t>
      </w:r>
      <w:r w:rsidRPr="00506BA1">
        <w:rPr>
          <w:rFonts w:eastAsia="Times New Roman" w:cstheme="minorHAnsi"/>
        </w:rPr>
        <w:t xml:space="preserve"> portion, but you do need to find out how to refer to the contents of the </w:t>
      </w:r>
      <w:r w:rsidRPr="002F18DB">
        <w:rPr>
          <w:rFonts w:eastAsia="Times New Roman" w:cstheme="minorHAnsi"/>
          <w:b/>
          <w:bCs/>
        </w:rPr>
        <w:t>Range</w:t>
      </w:r>
      <w:r w:rsidRPr="00506BA1">
        <w:rPr>
          <w:rFonts w:eastAsia="Times New Roman" w:cstheme="minorHAnsi"/>
        </w:rPr>
        <w:t xml:space="preserve"> object, as opposed to the </w:t>
      </w:r>
      <w:r w:rsidRPr="002F18DB">
        <w:rPr>
          <w:rFonts w:eastAsia="Times New Roman" w:cstheme="minorHAnsi"/>
          <w:b/>
          <w:bCs/>
        </w:rPr>
        <w:t>Range</w:t>
      </w:r>
      <w:r w:rsidRPr="00506BA1">
        <w:rPr>
          <w:rFonts w:eastAsia="Times New Roman" w:cstheme="minorHAnsi"/>
        </w:rPr>
        <w:t xml:space="preserve"> object itself. If you go to the </w:t>
      </w:r>
      <w:r w:rsidRPr="002F18DB">
        <w:rPr>
          <w:rFonts w:eastAsia="Times New Roman" w:cstheme="minorHAnsi"/>
          <w:b/>
          <w:bCs/>
        </w:rPr>
        <w:t>Range</w:t>
      </w:r>
      <w:r w:rsidRPr="00506BA1">
        <w:rPr>
          <w:rFonts w:eastAsia="Times New Roman" w:cstheme="minorHAnsi"/>
        </w:rPr>
        <w:t xml:space="preserve"> object topic, you can read that </w:t>
      </w:r>
      <w:r w:rsidRPr="002F18DB">
        <w:rPr>
          <w:rFonts w:eastAsia="Times New Roman" w:cstheme="minorHAnsi"/>
          <w:b/>
          <w:bCs/>
        </w:rPr>
        <w:t>Range</w:t>
      </w:r>
      <w:r w:rsidRPr="00506BA1">
        <w:rPr>
          <w:rFonts w:eastAsia="Times New Roman" w:cstheme="minorHAnsi"/>
        </w:rPr>
        <w:t xml:space="preserve"> has both </w:t>
      </w:r>
      <w:r w:rsidRPr="002F18DB">
        <w:rPr>
          <w:rFonts w:eastAsia="Times New Roman" w:cstheme="minorHAnsi"/>
          <w:b/>
          <w:bCs/>
        </w:rPr>
        <w:t>Methods</w:t>
      </w:r>
      <w:r w:rsidRPr="00506BA1">
        <w:rPr>
          <w:rFonts w:eastAsia="Times New Roman" w:cstheme="minorHAnsi"/>
        </w:rPr>
        <w:t xml:space="preserve"> and </w:t>
      </w:r>
      <w:r w:rsidRPr="002F18DB">
        <w:rPr>
          <w:rFonts w:eastAsia="Times New Roman" w:cstheme="minorHAnsi"/>
          <w:b/>
          <w:bCs/>
        </w:rPr>
        <w:t>Properties</w:t>
      </w:r>
      <w:r w:rsidRPr="00506BA1">
        <w:rPr>
          <w:rFonts w:eastAsia="Times New Roman" w:cstheme="minorHAnsi"/>
        </w:rPr>
        <w:t xml:space="preserve">. The </w:t>
      </w:r>
      <w:proofErr w:type="gramStart"/>
      <w:r w:rsidRPr="00506BA1">
        <w:rPr>
          <w:rFonts w:eastAsia="Times New Roman" w:cstheme="minorHAnsi"/>
        </w:rPr>
        <w:t xml:space="preserve">contents of a </w:t>
      </w:r>
      <w:r w:rsidRPr="002F18DB">
        <w:rPr>
          <w:rFonts w:eastAsia="Times New Roman" w:cstheme="minorHAnsi"/>
          <w:b/>
          <w:bCs/>
        </w:rPr>
        <w:t>Range</w:t>
      </w:r>
      <w:r w:rsidRPr="00506BA1">
        <w:rPr>
          <w:rFonts w:eastAsia="Times New Roman" w:cstheme="minorHAnsi"/>
        </w:rPr>
        <w:t xml:space="preserve"> is</w:t>
      </w:r>
      <w:proofErr w:type="gramEnd"/>
      <w:r w:rsidRPr="00506BA1">
        <w:rPr>
          <w:rFonts w:eastAsia="Times New Roman" w:cstheme="minorHAnsi"/>
        </w:rPr>
        <w:t xml:space="preserve"> a thing, not an action, so it would probably be a </w:t>
      </w:r>
      <w:r w:rsidRPr="002F18DB">
        <w:rPr>
          <w:rFonts w:eastAsia="Times New Roman" w:cstheme="minorHAnsi"/>
          <w:b/>
          <w:bCs/>
        </w:rPr>
        <w:t>Property</w:t>
      </w:r>
      <w:r w:rsidRPr="00506BA1">
        <w:rPr>
          <w:rFonts w:eastAsia="Times New Roman" w:cstheme="minorHAnsi"/>
        </w:rPr>
        <w:t xml:space="preserve">. If you scan down through the list, you can see the </w:t>
      </w:r>
      <w:r w:rsidRPr="002F18DB">
        <w:rPr>
          <w:rFonts w:eastAsia="Times New Roman" w:cstheme="minorHAnsi"/>
          <w:b/>
          <w:bCs/>
        </w:rPr>
        <w:t>Value</w:t>
      </w:r>
      <w:r w:rsidRPr="00506BA1">
        <w:rPr>
          <w:rFonts w:eastAsia="Times New Roman" w:cstheme="minorHAnsi"/>
        </w:rPr>
        <w:t xml:space="preserve"> property. So, try the following.</w:t>
      </w:r>
    </w:p>
    <w:p w:rsidR="002F18DB" w:rsidRPr="00506BA1" w:rsidRDefault="002F18DB" w:rsidP="002F18DB">
      <w:pPr>
        <w:spacing w:after="0" w:line="240" w:lineRule="auto"/>
        <w:rPr>
          <w:rFonts w:eastAsia="Times New Roman" w:cstheme="minorHAnsi"/>
        </w:rPr>
      </w:pPr>
      <w:r w:rsidRPr="00506BA1">
        <w:rPr>
          <w:rFonts w:eastAsia="Times New Roman" w:cstheme="minorHAnsi"/>
        </w:rPr>
        <w:t>VB</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Sub</w:t>
      </w:r>
      <w:r w:rsidRPr="00506BA1">
        <w:rPr>
          <w:rFonts w:eastAsia="Times New Roman" w:cstheme="minorHAnsi"/>
          <w:color w:val="000000"/>
        </w:rPr>
        <w:t xml:space="preserve"> </w:t>
      </w:r>
      <w:proofErr w:type="spellStart"/>
      <w:proofErr w:type="gramStart"/>
      <w:r w:rsidRPr="00506BA1">
        <w:rPr>
          <w:rFonts w:eastAsia="Times New Roman" w:cstheme="minorHAnsi"/>
          <w:color w:val="000000"/>
        </w:rPr>
        <w:t>RenameWorksheets</w:t>
      </w:r>
      <w:proofErr w:type="spellEnd"/>
      <w:r w:rsidRPr="00506BA1">
        <w:rPr>
          <w:rFonts w:eastAsia="Times New Roman" w:cstheme="minorHAnsi"/>
          <w:color w:val="000000"/>
        </w:rPr>
        <w:t>()</w:t>
      </w:r>
      <w:proofErr w:type="gramEnd"/>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For</w:t>
      </w:r>
      <w:r w:rsidRPr="00506BA1">
        <w:rPr>
          <w:rFonts w:eastAsia="Times New Roman" w:cstheme="minorHAnsi"/>
          <w:color w:val="000000"/>
        </w:rPr>
        <w:t xml:space="preserve"> </w:t>
      </w:r>
      <w:r w:rsidRPr="00506BA1">
        <w:rPr>
          <w:rFonts w:eastAsia="Times New Roman" w:cstheme="minorHAnsi"/>
          <w:color w:val="0000FF"/>
        </w:rPr>
        <w:t>Each</w:t>
      </w:r>
      <w:r w:rsidRPr="00506BA1">
        <w:rPr>
          <w:rFonts w:eastAsia="Times New Roman" w:cstheme="minorHAnsi"/>
          <w:color w:val="000000"/>
        </w:rPr>
        <w:t xml:space="preserve"> </w:t>
      </w:r>
      <w:proofErr w:type="spellStart"/>
      <w:r w:rsidRPr="00506BA1">
        <w:rPr>
          <w:rFonts w:eastAsia="Times New Roman" w:cstheme="minorHAnsi"/>
          <w:color w:val="000000"/>
        </w:rPr>
        <w:t>myWorksheet</w:t>
      </w:r>
      <w:proofErr w:type="spellEnd"/>
      <w:r w:rsidRPr="00506BA1">
        <w:rPr>
          <w:rFonts w:eastAsia="Times New Roman" w:cstheme="minorHAnsi"/>
          <w:color w:val="000000"/>
        </w:rPr>
        <w:t xml:space="preserve"> </w:t>
      </w:r>
      <w:r w:rsidRPr="00506BA1">
        <w:rPr>
          <w:rFonts w:eastAsia="Times New Roman" w:cstheme="minorHAnsi"/>
          <w:color w:val="0000FF"/>
        </w:rPr>
        <w:t>In</w:t>
      </w:r>
      <w:r w:rsidRPr="00506BA1">
        <w:rPr>
          <w:rFonts w:eastAsia="Times New Roman" w:cstheme="minorHAnsi"/>
          <w:color w:val="000000"/>
        </w:rPr>
        <w:t xml:space="preserve"> Worksheets</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00"/>
        </w:rPr>
        <w:t xml:space="preserve">    </w:t>
      </w:r>
      <w:proofErr w:type="spellStart"/>
      <w:r w:rsidRPr="00506BA1">
        <w:rPr>
          <w:rFonts w:eastAsia="Times New Roman" w:cstheme="minorHAnsi"/>
          <w:color w:val="000000"/>
        </w:rPr>
        <w:t>myWorksheet.Name</w:t>
      </w:r>
      <w:proofErr w:type="spellEnd"/>
      <w:r w:rsidRPr="00506BA1">
        <w:rPr>
          <w:rFonts w:eastAsia="Times New Roman" w:cstheme="minorHAnsi"/>
          <w:color w:val="000000"/>
        </w:rPr>
        <w:t xml:space="preserve"> = </w:t>
      </w:r>
      <w:proofErr w:type="spellStart"/>
      <w:proofErr w:type="gramStart"/>
      <w:r w:rsidRPr="00506BA1">
        <w:rPr>
          <w:rFonts w:eastAsia="Times New Roman" w:cstheme="minorHAnsi"/>
          <w:color w:val="000000"/>
        </w:rPr>
        <w:t>myWorksheet.Range</w:t>
      </w:r>
      <w:proofErr w:type="spellEnd"/>
      <w:r w:rsidRPr="00506BA1">
        <w:rPr>
          <w:rFonts w:eastAsia="Times New Roman" w:cstheme="minorHAnsi"/>
          <w:color w:val="000000"/>
        </w:rPr>
        <w:t>(</w:t>
      </w:r>
      <w:proofErr w:type="gramEnd"/>
      <w:r w:rsidRPr="00506BA1">
        <w:rPr>
          <w:rFonts w:eastAsia="Times New Roman" w:cstheme="minorHAnsi"/>
          <w:color w:val="A31515"/>
        </w:rPr>
        <w:t>"B1"</w:t>
      </w:r>
      <w:r w:rsidRPr="00506BA1">
        <w:rPr>
          <w:rFonts w:eastAsia="Times New Roman" w:cstheme="minorHAnsi"/>
          <w:color w:val="000000"/>
        </w:rPr>
        <w:t>).Value</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Next</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End</w:t>
      </w:r>
      <w:r w:rsidRPr="00506BA1">
        <w:rPr>
          <w:rFonts w:eastAsia="Times New Roman" w:cstheme="minorHAnsi"/>
          <w:color w:val="000000"/>
        </w:rPr>
        <w:t xml:space="preserve"> </w:t>
      </w:r>
      <w:r w:rsidRPr="00506BA1">
        <w:rPr>
          <w:rFonts w:eastAsia="Times New Roman" w:cstheme="minorHAnsi"/>
          <w:color w:val="0000FF"/>
        </w:rPr>
        <w:t>Sub</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lastRenderedPageBreak/>
        <w:t xml:space="preserve">You get an error if you run this on a workbook that contains worksheets where B1 is empty, because an empty </w:t>
      </w:r>
      <w:r w:rsidRPr="002F18DB">
        <w:rPr>
          <w:rFonts w:eastAsia="Times New Roman" w:cstheme="minorHAnsi"/>
          <w:b/>
          <w:bCs/>
        </w:rPr>
        <w:t>Range</w:t>
      </w:r>
      <w:r w:rsidRPr="00506BA1">
        <w:rPr>
          <w:rFonts w:eastAsia="Times New Roman" w:cstheme="minorHAnsi"/>
        </w:rPr>
        <w:t xml:space="preserve"> has a Value of "" (an empty text string), which is not a legal worksheet name. It is about time to create some sample data anyway. Make the three sheets in the workbook look similar to the figure below, and then run the macro.</w:t>
      </w:r>
    </w:p>
    <w:p w:rsidR="002F18DB" w:rsidRPr="00506BA1" w:rsidRDefault="002F18DB" w:rsidP="002F18DB">
      <w:pPr>
        <w:spacing w:after="0" w:line="240" w:lineRule="auto"/>
        <w:rPr>
          <w:rFonts w:eastAsia="Times New Roman" w:cstheme="minorHAnsi"/>
        </w:rPr>
      </w:pPr>
      <w:r w:rsidRPr="00506BA1">
        <w:rPr>
          <w:rFonts w:eastAsia="Times New Roman" w:cstheme="minorHAnsi"/>
        </w:rPr>
        <w:br/>
      </w:r>
      <w:proofErr w:type="gramStart"/>
      <w:r w:rsidRPr="002F18DB">
        <w:rPr>
          <w:rFonts w:eastAsia="Times New Roman" w:cstheme="minorHAnsi"/>
          <w:b/>
          <w:bCs/>
        </w:rPr>
        <w:t>Figure 4.</w:t>
      </w:r>
      <w:proofErr w:type="gramEnd"/>
      <w:r w:rsidRPr="002F18DB">
        <w:rPr>
          <w:rFonts w:eastAsia="Times New Roman" w:cstheme="minorHAnsi"/>
          <w:b/>
          <w:bCs/>
        </w:rPr>
        <w:t xml:space="preserve"> Sample data for the </w:t>
      </w:r>
      <w:proofErr w:type="spellStart"/>
      <w:r w:rsidRPr="002F18DB">
        <w:rPr>
          <w:rFonts w:eastAsia="Times New Roman" w:cstheme="minorHAnsi"/>
          <w:b/>
          <w:bCs/>
        </w:rPr>
        <w:t>RenameWorksheets</w:t>
      </w:r>
      <w:proofErr w:type="spellEnd"/>
      <w:r w:rsidRPr="002F18DB">
        <w:rPr>
          <w:rFonts w:eastAsia="Times New Roman" w:cstheme="minorHAnsi"/>
          <w:b/>
          <w:bCs/>
        </w:rPr>
        <w:t xml:space="preserve"> macro</w:t>
      </w:r>
      <w:r w:rsidRPr="00506BA1">
        <w:rPr>
          <w:rFonts w:eastAsia="Times New Roman" w:cstheme="minorHAnsi"/>
        </w:rPr>
        <w:t xml:space="preserve"> </w:t>
      </w:r>
      <w:r w:rsidRPr="00506BA1">
        <w:rPr>
          <w:rFonts w:eastAsia="Times New Roman" w:cstheme="minorHAnsi"/>
        </w:rPr>
        <w:br/>
      </w:r>
      <w:r w:rsidRPr="00506BA1">
        <w:rPr>
          <w:rFonts w:eastAsia="Times New Roman" w:cstheme="minorHAnsi"/>
        </w:rPr>
        <w:br/>
      </w:r>
      <w:r w:rsidRPr="002F18DB">
        <w:rPr>
          <w:rFonts w:eastAsia="Times New Roman" w:cstheme="minorHAnsi"/>
          <w:noProof/>
        </w:rPr>
        <w:drawing>
          <wp:inline distT="0" distB="0" distL="0" distR="0" wp14:anchorId="42935D1D" wp14:editId="2A67EA71">
            <wp:extent cx="2144395" cy="973455"/>
            <wp:effectExtent l="0" t="0" r="8255" b="0"/>
            <wp:docPr id="31" name="Picture 31" descr="Sample data for the RenameWorksheets ma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ca55dc-0482-4c3e-88d0-ed32abf4642b" descr="Sample data for the RenameWorksheets macr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44395" cy="973455"/>
                    </a:xfrm>
                    <a:prstGeom prst="rect">
                      <a:avLst/>
                    </a:prstGeom>
                    <a:noFill/>
                    <a:ln>
                      <a:noFill/>
                    </a:ln>
                  </pic:spPr>
                </pic:pic>
              </a:graphicData>
            </a:graphic>
          </wp:inline>
        </w:drawing>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w:t>
      </w:r>
    </w:p>
    <w:p w:rsidR="002F18DB" w:rsidRPr="00506BA1" w:rsidRDefault="002F18DB" w:rsidP="002F18DB">
      <w:pPr>
        <w:spacing w:after="0" w:line="240" w:lineRule="auto"/>
        <w:rPr>
          <w:rFonts w:eastAsia="Times New Roman" w:cstheme="minorHAnsi"/>
        </w:rPr>
      </w:pPr>
      <w:r w:rsidRPr="002F18DB">
        <w:rPr>
          <w:rFonts w:eastAsia="Times New Roman" w:cstheme="minorHAnsi"/>
          <w:noProof/>
        </w:rPr>
        <w:drawing>
          <wp:inline distT="0" distB="0" distL="0" distR="0" wp14:anchorId="6F99C0C6" wp14:editId="78854FF5">
            <wp:extent cx="2131695" cy="960755"/>
            <wp:effectExtent l="0" t="0" r="1905" b="0"/>
            <wp:docPr id="30" name="Picture 30" descr="Sample data for the RenameWorksheets ma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8ea78c-367e-4714-918e-2d000f4bde11" descr="Sample data for the RenameWorksheets macr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1695" cy="960755"/>
                    </a:xfrm>
                    <a:prstGeom prst="rect">
                      <a:avLst/>
                    </a:prstGeom>
                    <a:noFill/>
                    <a:ln>
                      <a:noFill/>
                    </a:ln>
                  </pic:spPr>
                </pic:pic>
              </a:graphicData>
            </a:graphic>
          </wp:inline>
        </w:drawing>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w:t>
      </w:r>
    </w:p>
    <w:p w:rsidR="002F18DB" w:rsidRPr="00506BA1" w:rsidRDefault="002F18DB" w:rsidP="002F18DB">
      <w:pPr>
        <w:spacing w:after="0" w:line="240" w:lineRule="auto"/>
        <w:rPr>
          <w:rFonts w:eastAsia="Times New Roman" w:cstheme="minorHAnsi"/>
        </w:rPr>
      </w:pPr>
      <w:r w:rsidRPr="002F18DB">
        <w:rPr>
          <w:rFonts w:eastAsia="Times New Roman" w:cstheme="minorHAnsi"/>
          <w:noProof/>
        </w:rPr>
        <w:drawing>
          <wp:inline distT="0" distB="0" distL="0" distR="0" wp14:anchorId="2D5956BA" wp14:editId="5760E6A0">
            <wp:extent cx="2144395" cy="934085"/>
            <wp:effectExtent l="0" t="0" r="8255" b="0"/>
            <wp:docPr id="29" name="Picture 29" descr="Sample data for the RenameWorksheets ma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33f2a5-7502-4396-a5e6-2717f014bd4b" descr="Sample data for the RenameWorksheets macr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44395" cy="934085"/>
                    </a:xfrm>
                    <a:prstGeom prst="rect">
                      <a:avLst/>
                    </a:prstGeom>
                    <a:noFill/>
                    <a:ln>
                      <a:noFill/>
                    </a:ln>
                  </pic:spPr>
                </pic:pic>
              </a:graphicData>
            </a:graphic>
          </wp:inline>
        </w:drawing>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The worksheet names should change accordingly. </w:t>
      </w:r>
    </w:p>
    <w:p w:rsidR="002F18DB" w:rsidRPr="00506BA1" w:rsidRDefault="002F18DB" w:rsidP="002F18DB">
      <w:pPr>
        <w:spacing w:before="100" w:beforeAutospacing="1" w:after="100" w:afterAutospacing="1" w:line="240" w:lineRule="auto"/>
        <w:outlineLvl w:val="3"/>
        <w:rPr>
          <w:rFonts w:eastAsia="Times New Roman" w:cstheme="minorHAnsi"/>
          <w:b/>
          <w:bCs/>
        </w:rPr>
      </w:pPr>
      <w:r w:rsidRPr="00506BA1">
        <w:rPr>
          <w:rFonts w:eastAsia="Times New Roman" w:cstheme="minorHAnsi"/>
          <w:b/>
          <w:bCs/>
        </w:rPr>
        <w:t>Checking for Empty Cells</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As noted earlier, the macro fails if any of the B1 cells in the workbook are empty. Instead of manually checking every worksheet, you can code the macro to do it for you. Before the </w:t>
      </w:r>
      <w:proofErr w:type="spellStart"/>
      <w:r w:rsidRPr="002F18DB">
        <w:rPr>
          <w:rFonts w:eastAsia="Times New Roman" w:cstheme="minorHAnsi"/>
        </w:rPr>
        <w:t>myWorksheet.Name</w:t>
      </w:r>
      <w:proofErr w:type="spellEnd"/>
      <w:r w:rsidRPr="00506BA1">
        <w:rPr>
          <w:rFonts w:eastAsia="Times New Roman" w:cstheme="minorHAnsi"/>
        </w:rPr>
        <w:t xml:space="preserve"> line, add the following line of code.</w:t>
      </w:r>
    </w:p>
    <w:p w:rsidR="002F18DB" w:rsidRPr="00506BA1" w:rsidRDefault="002F18DB" w:rsidP="002F18DB">
      <w:pPr>
        <w:spacing w:after="0" w:line="240" w:lineRule="auto"/>
        <w:rPr>
          <w:rFonts w:eastAsia="Times New Roman" w:cstheme="minorHAnsi"/>
        </w:rPr>
      </w:pPr>
      <w:r w:rsidRPr="00506BA1">
        <w:rPr>
          <w:rFonts w:eastAsia="Times New Roman" w:cstheme="minorHAnsi"/>
        </w:rPr>
        <w:t>VB</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If</w:t>
      </w:r>
      <w:r w:rsidRPr="00506BA1">
        <w:rPr>
          <w:rFonts w:eastAsia="Times New Roman" w:cstheme="minorHAnsi"/>
          <w:color w:val="000000"/>
        </w:rPr>
        <w:t xml:space="preserve"> </w:t>
      </w:r>
      <w:proofErr w:type="spellStart"/>
      <w:proofErr w:type="gramStart"/>
      <w:r w:rsidRPr="00506BA1">
        <w:rPr>
          <w:rFonts w:eastAsia="Times New Roman" w:cstheme="minorHAnsi"/>
          <w:color w:val="000000"/>
        </w:rPr>
        <w:t>myWorksheet.Range</w:t>
      </w:r>
      <w:proofErr w:type="spellEnd"/>
      <w:r w:rsidRPr="00506BA1">
        <w:rPr>
          <w:rFonts w:eastAsia="Times New Roman" w:cstheme="minorHAnsi"/>
          <w:color w:val="000000"/>
        </w:rPr>
        <w:t>(</w:t>
      </w:r>
      <w:proofErr w:type="gramEnd"/>
      <w:r w:rsidRPr="00506BA1">
        <w:rPr>
          <w:rFonts w:eastAsia="Times New Roman" w:cstheme="minorHAnsi"/>
          <w:color w:val="A31515"/>
        </w:rPr>
        <w:t>"B1"</w:t>
      </w:r>
      <w:r w:rsidRPr="00506BA1">
        <w:rPr>
          <w:rFonts w:eastAsia="Times New Roman" w:cstheme="minorHAnsi"/>
          <w:color w:val="000000"/>
        </w:rPr>
        <w:t xml:space="preserve">).Value &lt;&gt; </w:t>
      </w:r>
      <w:r w:rsidRPr="00506BA1">
        <w:rPr>
          <w:rFonts w:eastAsia="Times New Roman" w:cstheme="minorHAnsi"/>
          <w:color w:val="A31515"/>
        </w:rPr>
        <w:t>""</w:t>
      </w:r>
      <w:r w:rsidRPr="00506BA1">
        <w:rPr>
          <w:rFonts w:eastAsia="Times New Roman" w:cstheme="minorHAnsi"/>
          <w:color w:val="000000"/>
        </w:rPr>
        <w:t xml:space="preserve"> </w:t>
      </w:r>
      <w:r w:rsidRPr="00506BA1">
        <w:rPr>
          <w:rFonts w:eastAsia="Times New Roman" w:cstheme="minorHAnsi"/>
          <w:color w:val="0000FF"/>
        </w:rPr>
        <w:t>Then</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And after the </w:t>
      </w:r>
      <w:proofErr w:type="spellStart"/>
      <w:r w:rsidRPr="002F18DB">
        <w:rPr>
          <w:rFonts w:eastAsia="Times New Roman" w:cstheme="minorHAnsi"/>
        </w:rPr>
        <w:t>myWorksheet.Name</w:t>
      </w:r>
      <w:proofErr w:type="spellEnd"/>
      <w:r w:rsidRPr="00506BA1">
        <w:rPr>
          <w:rFonts w:eastAsia="Times New Roman" w:cstheme="minorHAnsi"/>
        </w:rPr>
        <w:t xml:space="preserve"> line add the following text.</w:t>
      </w:r>
    </w:p>
    <w:p w:rsidR="002F18DB" w:rsidRPr="00506BA1" w:rsidRDefault="002F18DB" w:rsidP="002F18DB">
      <w:pPr>
        <w:spacing w:after="0" w:line="240" w:lineRule="auto"/>
        <w:rPr>
          <w:rFonts w:eastAsia="Times New Roman" w:cstheme="minorHAnsi"/>
        </w:rPr>
      </w:pPr>
      <w:r w:rsidRPr="00506BA1">
        <w:rPr>
          <w:rFonts w:eastAsia="Times New Roman" w:cstheme="minorHAnsi"/>
        </w:rPr>
        <w:t>VB</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End</w:t>
      </w:r>
      <w:r w:rsidRPr="00506BA1">
        <w:rPr>
          <w:rFonts w:eastAsia="Times New Roman" w:cstheme="minorHAnsi"/>
          <w:color w:val="000000"/>
        </w:rPr>
        <w:t xml:space="preserve"> </w:t>
      </w:r>
      <w:r w:rsidRPr="00506BA1">
        <w:rPr>
          <w:rFonts w:eastAsia="Times New Roman" w:cstheme="minorHAnsi"/>
          <w:color w:val="0000FF"/>
        </w:rPr>
        <w:t>If</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This is called an If…Then statement. </w:t>
      </w:r>
      <w:proofErr w:type="gramStart"/>
      <w:r w:rsidRPr="00506BA1">
        <w:rPr>
          <w:rFonts w:eastAsia="Times New Roman" w:cstheme="minorHAnsi"/>
        </w:rPr>
        <w:t>The If</w:t>
      </w:r>
      <w:proofErr w:type="gramEnd"/>
      <w:r w:rsidRPr="00506BA1">
        <w:rPr>
          <w:rFonts w:eastAsia="Times New Roman" w:cstheme="minorHAnsi"/>
        </w:rPr>
        <w:t>…Then statement instructs Excel to do whatever is on the lines between the If line and the End If line, but only if the condition in the If line is met. In the example, the following line specifies the condition to meet.</w:t>
      </w:r>
    </w:p>
    <w:p w:rsidR="002F18DB" w:rsidRPr="00506BA1" w:rsidRDefault="002F18DB" w:rsidP="002F18DB">
      <w:pPr>
        <w:spacing w:after="0" w:line="240" w:lineRule="auto"/>
        <w:rPr>
          <w:rFonts w:eastAsia="Times New Roman" w:cstheme="minorHAnsi"/>
        </w:rPr>
      </w:pPr>
      <w:r w:rsidRPr="00506BA1">
        <w:rPr>
          <w:rFonts w:eastAsia="Times New Roman" w:cstheme="minorHAnsi"/>
        </w:rPr>
        <w:t>VB</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proofErr w:type="spellStart"/>
      <w:proofErr w:type="gramStart"/>
      <w:r w:rsidRPr="00506BA1">
        <w:rPr>
          <w:rFonts w:eastAsia="Times New Roman" w:cstheme="minorHAnsi"/>
          <w:color w:val="000000"/>
        </w:rPr>
        <w:lastRenderedPageBreak/>
        <w:t>myWorksheet.Range</w:t>
      </w:r>
      <w:proofErr w:type="spellEnd"/>
      <w:r w:rsidRPr="00506BA1">
        <w:rPr>
          <w:rFonts w:eastAsia="Times New Roman" w:cstheme="minorHAnsi"/>
          <w:color w:val="000000"/>
        </w:rPr>
        <w:t>(</w:t>
      </w:r>
      <w:proofErr w:type="gramEnd"/>
      <w:r w:rsidRPr="00506BA1">
        <w:rPr>
          <w:rFonts w:eastAsia="Times New Roman" w:cstheme="minorHAnsi"/>
          <w:color w:val="A31515"/>
        </w:rPr>
        <w:t>"B1"</w:t>
      </w:r>
      <w:r w:rsidRPr="00506BA1">
        <w:rPr>
          <w:rFonts w:eastAsia="Times New Roman" w:cstheme="minorHAnsi"/>
          <w:color w:val="000000"/>
        </w:rPr>
        <w:t xml:space="preserve">).Value &lt;&gt; </w:t>
      </w:r>
      <w:r w:rsidRPr="00506BA1">
        <w:rPr>
          <w:rFonts w:eastAsia="Times New Roman" w:cstheme="minorHAnsi"/>
          <w:color w:val="A31515"/>
        </w:rPr>
        <w:t>""</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The </w:t>
      </w:r>
      <w:r w:rsidRPr="002F18DB">
        <w:rPr>
          <w:rFonts w:eastAsia="Times New Roman" w:cstheme="minorHAnsi"/>
        </w:rPr>
        <w:t>&lt;&gt;</w:t>
      </w:r>
      <w:r w:rsidRPr="00506BA1">
        <w:rPr>
          <w:rFonts w:eastAsia="Times New Roman" w:cstheme="minorHAnsi"/>
        </w:rPr>
        <w:t xml:space="preserve"> means "is not equal to", and the quotation marks with nothing between them represent an empty text string; that is, no text at all. Therefore, whatever lines of code come between the If and the End If will only be executed if the value in B1 is not equal to nothing; that is, if there is text in cell B1.</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For more information about the If…Then statement, see the VBA Language Reference. (The full name is "If…Then…Else statement", where </w:t>
      </w:r>
      <w:r w:rsidRPr="002F18DB">
        <w:rPr>
          <w:rFonts w:eastAsia="Times New Roman" w:cstheme="minorHAnsi"/>
          <w:i/>
          <w:iCs/>
        </w:rPr>
        <w:t>Else</w:t>
      </w:r>
      <w:r w:rsidRPr="00506BA1">
        <w:rPr>
          <w:rFonts w:eastAsia="Times New Roman" w:cstheme="minorHAnsi"/>
        </w:rPr>
        <w:t xml:space="preserve"> is an optional component.)</w:t>
      </w:r>
    </w:p>
    <w:p w:rsidR="002F18DB" w:rsidRPr="00506BA1" w:rsidRDefault="002F18DB" w:rsidP="002F18DB">
      <w:pPr>
        <w:spacing w:before="100" w:beforeAutospacing="1" w:after="100" w:afterAutospacing="1" w:line="240" w:lineRule="auto"/>
        <w:outlineLvl w:val="3"/>
        <w:rPr>
          <w:rFonts w:eastAsia="Times New Roman" w:cstheme="minorHAnsi"/>
          <w:b/>
          <w:bCs/>
        </w:rPr>
      </w:pPr>
      <w:r w:rsidRPr="00506BA1">
        <w:rPr>
          <w:rFonts w:eastAsia="Times New Roman" w:cstheme="minorHAnsi"/>
          <w:b/>
          <w:bCs/>
        </w:rPr>
        <w:t>Variable Declarations</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Another improvement that you should make to the macro is to put a declaration of the </w:t>
      </w:r>
      <w:proofErr w:type="spellStart"/>
      <w:r w:rsidRPr="002F18DB">
        <w:rPr>
          <w:rFonts w:eastAsia="Times New Roman" w:cstheme="minorHAnsi"/>
        </w:rPr>
        <w:t>myWorksheet</w:t>
      </w:r>
      <w:proofErr w:type="spellEnd"/>
      <w:r w:rsidRPr="00506BA1">
        <w:rPr>
          <w:rFonts w:eastAsia="Times New Roman" w:cstheme="minorHAnsi"/>
        </w:rPr>
        <w:t xml:space="preserve"> variable at the start of the macro.</w:t>
      </w:r>
    </w:p>
    <w:p w:rsidR="002F18DB" w:rsidRPr="00506BA1" w:rsidRDefault="002F18DB" w:rsidP="002F18DB">
      <w:pPr>
        <w:spacing w:after="0" w:line="240" w:lineRule="auto"/>
        <w:rPr>
          <w:rFonts w:eastAsia="Times New Roman" w:cstheme="minorHAnsi"/>
        </w:rPr>
      </w:pPr>
      <w:r w:rsidRPr="00506BA1">
        <w:rPr>
          <w:rFonts w:eastAsia="Times New Roman" w:cstheme="minorHAnsi"/>
        </w:rPr>
        <w:t>VB</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Dim</w:t>
      </w:r>
      <w:r w:rsidRPr="00506BA1">
        <w:rPr>
          <w:rFonts w:eastAsia="Times New Roman" w:cstheme="minorHAnsi"/>
          <w:color w:val="000000"/>
        </w:rPr>
        <w:t xml:space="preserve"> </w:t>
      </w:r>
      <w:proofErr w:type="spellStart"/>
      <w:r w:rsidRPr="00506BA1">
        <w:rPr>
          <w:rFonts w:eastAsia="Times New Roman" w:cstheme="minorHAnsi"/>
          <w:color w:val="000000"/>
        </w:rPr>
        <w:t>myWorksheet</w:t>
      </w:r>
      <w:proofErr w:type="spellEnd"/>
      <w:r w:rsidRPr="00506BA1">
        <w:rPr>
          <w:rFonts w:eastAsia="Times New Roman" w:cstheme="minorHAnsi"/>
          <w:color w:val="000000"/>
        </w:rPr>
        <w:t xml:space="preserve"> </w:t>
      </w:r>
      <w:r w:rsidRPr="00506BA1">
        <w:rPr>
          <w:rFonts w:eastAsia="Times New Roman" w:cstheme="minorHAnsi"/>
          <w:color w:val="0000FF"/>
        </w:rPr>
        <w:t>As</w:t>
      </w:r>
      <w:r w:rsidRPr="00506BA1">
        <w:rPr>
          <w:rFonts w:eastAsia="Times New Roman" w:cstheme="minorHAnsi"/>
          <w:color w:val="000000"/>
        </w:rPr>
        <w:t xml:space="preserve"> Worksheet</w:t>
      </w:r>
    </w:p>
    <w:p w:rsidR="002F18DB" w:rsidRPr="00506BA1" w:rsidRDefault="002F18DB" w:rsidP="002F18DB">
      <w:pPr>
        <w:spacing w:before="100" w:beforeAutospacing="1" w:after="100" w:afterAutospacing="1" w:line="240" w:lineRule="auto"/>
        <w:rPr>
          <w:rFonts w:eastAsia="Times New Roman" w:cstheme="minorHAnsi"/>
        </w:rPr>
      </w:pPr>
      <w:r w:rsidRPr="002F18DB">
        <w:rPr>
          <w:rFonts w:eastAsia="Times New Roman" w:cstheme="minorHAnsi"/>
          <w:b/>
          <w:bCs/>
        </w:rPr>
        <w:t>Dim</w:t>
      </w:r>
      <w:r w:rsidRPr="00506BA1">
        <w:rPr>
          <w:rFonts w:eastAsia="Times New Roman" w:cstheme="minorHAnsi"/>
        </w:rPr>
        <w:t xml:space="preserve"> is short for "Dimension", and </w:t>
      </w:r>
      <w:r w:rsidRPr="002F18DB">
        <w:rPr>
          <w:rFonts w:eastAsia="Times New Roman" w:cstheme="minorHAnsi"/>
          <w:b/>
          <w:bCs/>
        </w:rPr>
        <w:t>Worksheet</w:t>
      </w:r>
      <w:r w:rsidRPr="00506BA1">
        <w:rPr>
          <w:rFonts w:eastAsia="Times New Roman" w:cstheme="minorHAnsi"/>
        </w:rPr>
        <w:t xml:space="preserve"> is the type of this particular variable. This statement tells VBA what kind of entity </w:t>
      </w:r>
      <w:proofErr w:type="spellStart"/>
      <w:r w:rsidRPr="002F18DB">
        <w:rPr>
          <w:rFonts w:eastAsia="Times New Roman" w:cstheme="minorHAnsi"/>
        </w:rPr>
        <w:t>myWorksheet</w:t>
      </w:r>
      <w:proofErr w:type="spellEnd"/>
      <w:r w:rsidRPr="00506BA1">
        <w:rPr>
          <w:rFonts w:eastAsia="Times New Roman" w:cstheme="minorHAnsi"/>
        </w:rPr>
        <w:t xml:space="preserve"> represents. Note that after you type </w:t>
      </w:r>
      <w:proofErr w:type="gramStart"/>
      <w:r w:rsidRPr="002F18DB">
        <w:rPr>
          <w:rFonts w:eastAsia="Times New Roman" w:cstheme="minorHAnsi"/>
          <w:b/>
          <w:bCs/>
        </w:rPr>
        <w:t>As</w:t>
      </w:r>
      <w:proofErr w:type="gramEnd"/>
      <w:r w:rsidRPr="00506BA1">
        <w:rPr>
          <w:rFonts w:eastAsia="Times New Roman" w:cstheme="minorHAnsi"/>
        </w:rPr>
        <w:t>, the Visual Basic Editor displays a popup that lists all the available variable types. That is an example of IntelliSense technology; that is, the Visual Basic Editor responds to what it determines you are trying to do and offers a list of appropriate options. You can choose an option from the list or just continue typing.</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Although variable declarations are not required in VBA, using them is strongly recommended! Variable declarations make it much easier to keep track of your variables and to track down bugs in the code. Also, be aware that if you declare a variable with an object type (like Worksheet), IntelliSense displays an appropriate list of properties and methods associated with that object if you use the object variable later in the macro.</w:t>
      </w:r>
    </w:p>
    <w:p w:rsidR="002F18DB" w:rsidRPr="00506BA1" w:rsidRDefault="002F18DB" w:rsidP="002F18DB">
      <w:pPr>
        <w:spacing w:before="100" w:beforeAutospacing="1" w:after="100" w:afterAutospacing="1" w:line="240" w:lineRule="auto"/>
        <w:outlineLvl w:val="3"/>
        <w:rPr>
          <w:rFonts w:eastAsia="Times New Roman" w:cstheme="minorHAnsi"/>
          <w:b/>
          <w:bCs/>
        </w:rPr>
      </w:pPr>
      <w:r w:rsidRPr="00506BA1">
        <w:rPr>
          <w:rFonts w:eastAsia="Times New Roman" w:cstheme="minorHAnsi"/>
          <w:b/>
          <w:bCs/>
        </w:rPr>
        <w:t>Comments</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The macro is complex enough now to include some comments that remind you what the code is doing. The number of comments to use is partly a matter of personal style, but in general, too many comments are better than too few. Code usually needs to be modified and updated over time. Without comments, it can be hard to understand what is going on in the code, especially if the person who modifies the code is not the same person who wrote it in the first place. Adding comments for the If condition and for the line that renames the worksheets, results in the following code. </w:t>
      </w:r>
    </w:p>
    <w:p w:rsidR="002F18DB" w:rsidRPr="00506BA1" w:rsidRDefault="002F18DB" w:rsidP="002F18DB">
      <w:pPr>
        <w:spacing w:after="0" w:line="240" w:lineRule="auto"/>
        <w:rPr>
          <w:rFonts w:eastAsia="Times New Roman" w:cstheme="minorHAnsi"/>
        </w:rPr>
      </w:pPr>
      <w:r w:rsidRPr="00506BA1">
        <w:rPr>
          <w:rFonts w:eastAsia="Times New Roman" w:cstheme="minorHAnsi"/>
        </w:rPr>
        <w:t>VB</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Sub</w:t>
      </w:r>
      <w:r w:rsidRPr="00506BA1">
        <w:rPr>
          <w:rFonts w:eastAsia="Times New Roman" w:cstheme="minorHAnsi"/>
          <w:color w:val="000000"/>
        </w:rPr>
        <w:t xml:space="preserve"> </w:t>
      </w:r>
      <w:proofErr w:type="spellStart"/>
      <w:proofErr w:type="gramStart"/>
      <w:r w:rsidRPr="00506BA1">
        <w:rPr>
          <w:rFonts w:eastAsia="Times New Roman" w:cstheme="minorHAnsi"/>
          <w:color w:val="000000"/>
        </w:rPr>
        <w:t>RenameWorksheets</w:t>
      </w:r>
      <w:proofErr w:type="spellEnd"/>
      <w:r w:rsidRPr="00506BA1">
        <w:rPr>
          <w:rFonts w:eastAsia="Times New Roman" w:cstheme="minorHAnsi"/>
          <w:color w:val="000000"/>
        </w:rPr>
        <w:t>()</w:t>
      </w:r>
      <w:proofErr w:type="gramEnd"/>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Dim</w:t>
      </w:r>
      <w:r w:rsidRPr="00506BA1">
        <w:rPr>
          <w:rFonts w:eastAsia="Times New Roman" w:cstheme="minorHAnsi"/>
          <w:color w:val="000000"/>
        </w:rPr>
        <w:t xml:space="preserve"> </w:t>
      </w:r>
      <w:proofErr w:type="spellStart"/>
      <w:r w:rsidRPr="00506BA1">
        <w:rPr>
          <w:rFonts w:eastAsia="Times New Roman" w:cstheme="minorHAnsi"/>
          <w:color w:val="000000"/>
        </w:rPr>
        <w:t>myWorksheet</w:t>
      </w:r>
      <w:proofErr w:type="spellEnd"/>
      <w:r w:rsidRPr="00506BA1">
        <w:rPr>
          <w:rFonts w:eastAsia="Times New Roman" w:cstheme="minorHAnsi"/>
          <w:color w:val="000000"/>
        </w:rPr>
        <w:t xml:space="preserve"> </w:t>
      </w:r>
      <w:r w:rsidRPr="00506BA1">
        <w:rPr>
          <w:rFonts w:eastAsia="Times New Roman" w:cstheme="minorHAnsi"/>
          <w:color w:val="0000FF"/>
        </w:rPr>
        <w:t>As</w:t>
      </w:r>
      <w:r w:rsidRPr="00506BA1">
        <w:rPr>
          <w:rFonts w:eastAsia="Times New Roman" w:cstheme="minorHAnsi"/>
          <w:color w:val="000000"/>
        </w:rPr>
        <w:t xml:space="preserve"> Worksheet</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For</w:t>
      </w:r>
      <w:r w:rsidRPr="00506BA1">
        <w:rPr>
          <w:rFonts w:eastAsia="Times New Roman" w:cstheme="minorHAnsi"/>
          <w:color w:val="000000"/>
        </w:rPr>
        <w:t xml:space="preserve"> </w:t>
      </w:r>
      <w:r w:rsidRPr="00506BA1">
        <w:rPr>
          <w:rFonts w:eastAsia="Times New Roman" w:cstheme="minorHAnsi"/>
          <w:color w:val="0000FF"/>
        </w:rPr>
        <w:t>Each</w:t>
      </w:r>
      <w:r w:rsidRPr="00506BA1">
        <w:rPr>
          <w:rFonts w:eastAsia="Times New Roman" w:cstheme="minorHAnsi"/>
          <w:color w:val="000000"/>
        </w:rPr>
        <w:t xml:space="preserve"> </w:t>
      </w:r>
      <w:proofErr w:type="spellStart"/>
      <w:r w:rsidRPr="00506BA1">
        <w:rPr>
          <w:rFonts w:eastAsia="Times New Roman" w:cstheme="minorHAnsi"/>
          <w:color w:val="000000"/>
        </w:rPr>
        <w:t>myWorksheet</w:t>
      </w:r>
      <w:proofErr w:type="spellEnd"/>
      <w:r w:rsidRPr="00506BA1">
        <w:rPr>
          <w:rFonts w:eastAsia="Times New Roman" w:cstheme="minorHAnsi"/>
          <w:color w:val="000000"/>
        </w:rPr>
        <w:t xml:space="preserve"> </w:t>
      </w:r>
      <w:r w:rsidRPr="00506BA1">
        <w:rPr>
          <w:rFonts w:eastAsia="Times New Roman" w:cstheme="minorHAnsi"/>
          <w:color w:val="0000FF"/>
        </w:rPr>
        <w:t>In</w:t>
      </w:r>
      <w:r w:rsidRPr="00506BA1">
        <w:rPr>
          <w:rFonts w:eastAsia="Times New Roman" w:cstheme="minorHAnsi"/>
          <w:color w:val="000000"/>
        </w:rPr>
        <w:t xml:space="preserve"> Worksheets</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00"/>
        </w:rPr>
        <w:t xml:space="preserve">    </w:t>
      </w:r>
      <w:r w:rsidRPr="00506BA1">
        <w:rPr>
          <w:rFonts w:eastAsia="Times New Roman" w:cstheme="minorHAnsi"/>
          <w:color w:val="008000"/>
        </w:rPr>
        <w:t>'</w:t>
      </w:r>
      <w:proofErr w:type="gramStart"/>
      <w:r w:rsidRPr="00506BA1">
        <w:rPr>
          <w:rFonts w:eastAsia="Times New Roman" w:cstheme="minorHAnsi"/>
          <w:color w:val="008000"/>
        </w:rPr>
        <w:t>make</w:t>
      </w:r>
      <w:proofErr w:type="gramEnd"/>
      <w:r w:rsidRPr="00506BA1">
        <w:rPr>
          <w:rFonts w:eastAsia="Times New Roman" w:cstheme="minorHAnsi"/>
          <w:color w:val="008000"/>
        </w:rPr>
        <w:t xml:space="preserve"> sure that cell B1 is not empty</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00"/>
        </w:rPr>
        <w:t xml:space="preserve">    </w:t>
      </w:r>
      <w:r w:rsidRPr="00506BA1">
        <w:rPr>
          <w:rFonts w:eastAsia="Times New Roman" w:cstheme="minorHAnsi"/>
          <w:color w:val="0000FF"/>
        </w:rPr>
        <w:t>If</w:t>
      </w:r>
      <w:r w:rsidRPr="00506BA1">
        <w:rPr>
          <w:rFonts w:eastAsia="Times New Roman" w:cstheme="minorHAnsi"/>
          <w:color w:val="000000"/>
        </w:rPr>
        <w:t xml:space="preserve"> </w:t>
      </w:r>
      <w:proofErr w:type="spellStart"/>
      <w:proofErr w:type="gramStart"/>
      <w:r w:rsidRPr="00506BA1">
        <w:rPr>
          <w:rFonts w:eastAsia="Times New Roman" w:cstheme="minorHAnsi"/>
          <w:color w:val="000000"/>
        </w:rPr>
        <w:t>myWorksheet.Range</w:t>
      </w:r>
      <w:proofErr w:type="spellEnd"/>
      <w:r w:rsidRPr="00506BA1">
        <w:rPr>
          <w:rFonts w:eastAsia="Times New Roman" w:cstheme="minorHAnsi"/>
          <w:color w:val="000000"/>
        </w:rPr>
        <w:t>(</w:t>
      </w:r>
      <w:proofErr w:type="gramEnd"/>
      <w:r w:rsidRPr="00506BA1">
        <w:rPr>
          <w:rFonts w:eastAsia="Times New Roman" w:cstheme="minorHAnsi"/>
          <w:color w:val="A31515"/>
        </w:rPr>
        <w:t>"B1"</w:t>
      </w:r>
      <w:r w:rsidRPr="00506BA1">
        <w:rPr>
          <w:rFonts w:eastAsia="Times New Roman" w:cstheme="minorHAnsi"/>
          <w:color w:val="000000"/>
        </w:rPr>
        <w:t xml:space="preserve">).Value &lt;&gt; </w:t>
      </w:r>
      <w:r w:rsidRPr="00506BA1">
        <w:rPr>
          <w:rFonts w:eastAsia="Times New Roman" w:cstheme="minorHAnsi"/>
          <w:color w:val="A31515"/>
        </w:rPr>
        <w:t>""</w:t>
      </w:r>
      <w:r w:rsidRPr="00506BA1">
        <w:rPr>
          <w:rFonts w:eastAsia="Times New Roman" w:cstheme="minorHAnsi"/>
          <w:color w:val="000000"/>
        </w:rPr>
        <w:t xml:space="preserve"> </w:t>
      </w:r>
      <w:r w:rsidRPr="00506BA1">
        <w:rPr>
          <w:rFonts w:eastAsia="Times New Roman" w:cstheme="minorHAnsi"/>
          <w:color w:val="0000FF"/>
        </w:rPr>
        <w:t>Then</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00"/>
        </w:rPr>
        <w:t xml:space="preserve">        </w:t>
      </w:r>
      <w:r w:rsidRPr="00506BA1">
        <w:rPr>
          <w:rFonts w:eastAsia="Times New Roman" w:cstheme="minorHAnsi"/>
          <w:color w:val="008000"/>
        </w:rPr>
        <w:t>'</w:t>
      </w:r>
      <w:proofErr w:type="gramStart"/>
      <w:r w:rsidRPr="00506BA1">
        <w:rPr>
          <w:rFonts w:eastAsia="Times New Roman" w:cstheme="minorHAnsi"/>
          <w:color w:val="008000"/>
        </w:rPr>
        <w:t>rename</w:t>
      </w:r>
      <w:proofErr w:type="gramEnd"/>
      <w:r w:rsidRPr="00506BA1">
        <w:rPr>
          <w:rFonts w:eastAsia="Times New Roman" w:cstheme="minorHAnsi"/>
          <w:color w:val="008000"/>
        </w:rPr>
        <w:t xml:space="preserve"> the worksheet to the contents of cell B1</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00"/>
        </w:rPr>
        <w:t xml:space="preserve">        </w:t>
      </w:r>
      <w:proofErr w:type="spellStart"/>
      <w:r w:rsidRPr="00506BA1">
        <w:rPr>
          <w:rFonts w:eastAsia="Times New Roman" w:cstheme="minorHAnsi"/>
          <w:color w:val="000000"/>
        </w:rPr>
        <w:t>myWorksheet.Name</w:t>
      </w:r>
      <w:proofErr w:type="spellEnd"/>
      <w:r w:rsidRPr="00506BA1">
        <w:rPr>
          <w:rFonts w:eastAsia="Times New Roman" w:cstheme="minorHAnsi"/>
          <w:color w:val="000000"/>
        </w:rPr>
        <w:t xml:space="preserve"> = </w:t>
      </w:r>
      <w:proofErr w:type="spellStart"/>
      <w:proofErr w:type="gramStart"/>
      <w:r w:rsidRPr="00506BA1">
        <w:rPr>
          <w:rFonts w:eastAsia="Times New Roman" w:cstheme="minorHAnsi"/>
          <w:color w:val="000000"/>
        </w:rPr>
        <w:t>myWorksheet.Range</w:t>
      </w:r>
      <w:proofErr w:type="spellEnd"/>
      <w:r w:rsidRPr="00506BA1">
        <w:rPr>
          <w:rFonts w:eastAsia="Times New Roman" w:cstheme="minorHAnsi"/>
          <w:color w:val="000000"/>
        </w:rPr>
        <w:t>(</w:t>
      </w:r>
      <w:proofErr w:type="gramEnd"/>
      <w:r w:rsidRPr="00506BA1">
        <w:rPr>
          <w:rFonts w:eastAsia="Times New Roman" w:cstheme="minorHAnsi"/>
          <w:color w:val="A31515"/>
        </w:rPr>
        <w:t>"B1"</w:t>
      </w:r>
      <w:r w:rsidRPr="00506BA1">
        <w:rPr>
          <w:rFonts w:eastAsia="Times New Roman" w:cstheme="minorHAnsi"/>
          <w:color w:val="000000"/>
        </w:rPr>
        <w:t>).Value</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00"/>
        </w:rPr>
        <w:t xml:space="preserve">    </w:t>
      </w:r>
      <w:r w:rsidRPr="00506BA1">
        <w:rPr>
          <w:rFonts w:eastAsia="Times New Roman" w:cstheme="minorHAnsi"/>
          <w:color w:val="0000FF"/>
        </w:rPr>
        <w:t>End</w:t>
      </w:r>
      <w:r w:rsidRPr="00506BA1">
        <w:rPr>
          <w:rFonts w:eastAsia="Times New Roman" w:cstheme="minorHAnsi"/>
          <w:color w:val="000000"/>
        </w:rPr>
        <w:t xml:space="preserve"> </w:t>
      </w:r>
      <w:r w:rsidRPr="00506BA1">
        <w:rPr>
          <w:rFonts w:eastAsia="Times New Roman" w:cstheme="minorHAnsi"/>
          <w:color w:val="0000FF"/>
        </w:rPr>
        <w:t>If</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Next</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End</w:t>
      </w:r>
      <w:r w:rsidRPr="00506BA1">
        <w:rPr>
          <w:rFonts w:eastAsia="Times New Roman" w:cstheme="minorHAnsi"/>
          <w:color w:val="000000"/>
        </w:rPr>
        <w:t xml:space="preserve"> </w:t>
      </w:r>
      <w:r w:rsidRPr="00506BA1">
        <w:rPr>
          <w:rFonts w:eastAsia="Times New Roman" w:cstheme="minorHAnsi"/>
          <w:color w:val="0000FF"/>
        </w:rPr>
        <w:t>Sub</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To test the macro, rename the worksheets back to </w:t>
      </w:r>
      <w:r w:rsidRPr="002F18DB">
        <w:rPr>
          <w:rFonts w:eastAsia="Times New Roman" w:cstheme="minorHAnsi"/>
          <w:b/>
          <w:bCs/>
        </w:rPr>
        <w:t>Sheet1</w:t>
      </w:r>
      <w:r w:rsidRPr="00506BA1">
        <w:rPr>
          <w:rFonts w:eastAsia="Times New Roman" w:cstheme="minorHAnsi"/>
        </w:rPr>
        <w:t xml:space="preserve">, </w:t>
      </w:r>
      <w:r w:rsidRPr="002F18DB">
        <w:rPr>
          <w:rFonts w:eastAsia="Times New Roman" w:cstheme="minorHAnsi"/>
          <w:b/>
          <w:bCs/>
        </w:rPr>
        <w:t>Sheet2</w:t>
      </w:r>
      <w:r w:rsidRPr="00506BA1">
        <w:rPr>
          <w:rFonts w:eastAsia="Times New Roman" w:cstheme="minorHAnsi"/>
        </w:rPr>
        <w:t xml:space="preserve">, and </w:t>
      </w:r>
      <w:r w:rsidRPr="002F18DB">
        <w:rPr>
          <w:rFonts w:eastAsia="Times New Roman" w:cstheme="minorHAnsi"/>
          <w:b/>
          <w:bCs/>
        </w:rPr>
        <w:t>Sheet3</w:t>
      </w:r>
      <w:r w:rsidRPr="00506BA1">
        <w:rPr>
          <w:rFonts w:eastAsia="Times New Roman" w:cstheme="minorHAnsi"/>
        </w:rPr>
        <w:t xml:space="preserve"> and delete the contents of cell B1 on one or more of the worksheets. Run the macro to verify that it renames the worksheets that have text in cell B1 and leaves the </w:t>
      </w:r>
      <w:r w:rsidRPr="00506BA1">
        <w:rPr>
          <w:rFonts w:eastAsia="Times New Roman" w:cstheme="minorHAnsi"/>
        </w:rPr>
        <w:lastRenderedPageBreak/>
        <w:t>other worksheets alone. The macro works for any number of worksheets, with any combination of populated and empty B1 cells.</w:t>
      </w:r>
    </w:p>
    <w:p w:rsidR="002F18DB" w:rsidRPr="00506BA1" w:rsidRDefault="002F18DB" w:rsidP="002F18DB">
      <w:pPr>
        <w:spacing w:before="100" w:beforeAutospacing="1" w:after="100" w:afterAutospacing="1" w:line="240" w:lineRule="auto"/>
        <w:outlineLvl w:val="0"/>
        <w:rPr>
          <w:rFonts w:eastAsia="Times New Roman" w:cstheme="minorHAnsi"/>
          <w:b/>
          <w:bCs/>
          <w:kern w:val="36"/>
          <w:sz w:val="28"/>
        </w:rPr>
      </w:pPr>
      <w:r w:rsidRPr="00506BA1">
        <w:rPr>
          <w:rFonts w:eastAsia="Times New Roman" w:cstheme="minorHAnsi"/>
          <w:b/>
          <w:bCs/>
          <w:kern w:val="36"/>
          <w:sz w:val="28"/>
        </w:rPr>
        <w:t>More Things that You Can Do with VBA</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This section looks at a few more things that you can do with VBA in Excel 2010. The examples in this section are designed to give you a sense of the capabilities of VBA instead of focusing on specific real-world scenarios. You might find it helpful to review the information in the Object Model Reference about the objects in each step as you work through the examples.</w:t>
      </w:r>
    </w:p>
    <w:p w:rsidR="002F18DB" w:rsidRPr="00506BA1" w:rsidRDefault="002F18DB" w:rsidP="002F18DB">
      <w:pPr>
        <w:spacing w:before="100" w:beforeAutospacing="1" w:after="100" w:afterAutospacing="1" w:line="240" w:lineRule="auto"/>
        <w:outlineLvl w:val="3"/>
        <w:rPr>
          <w:rFonts w:eastAsia="Times New Roman" w:cstheme="minorHAnsi"/>
          <w:b/>
          <w:bCs/>
        </w:rPr>
      </w:pPr>
      <w:r w:rsidRPr="00506BA1">
        <w:rPr>
          <w:rFonts w:eastAsia="Times New Roman" w:cstheme="minorHAnsi"/>
          <w:b/>
          <w:bCs/>
        </w:rPr>
        <w:t>Importance of Being Open</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A good way to learn programming in general, and Excel VBA in particular, is a strategy where you try something, get it to work, and then ask yourself questions such as:</w:t>
      </w:r>
    </w:p>
    <w:p w:rsidR="002F18DB" w:rsidRPr="00506BA1" w:rsidRDefault="002F18DB" w:rsidP="002F18DB">
      <w:pPr>
        <w:numPr>
          <w:ilvl w:val="0"/>
          <w:numId w:val="9"/>
        </w:numPr>
        <w:spacing w:before="100" w:beforeAutospacing="1" w:after="240" w:line="240" w:lineRule="auto"/>
        <w:rPr>
          <w:rFonts w:eastAsia="Times New Roman" w:cstheme="minorHAnsi"/>
        </w:rPr>
      </w:pPr>
      <w:r w:rsidRPr="00506BA1">
        <w:rPr>
          <w:rFonts w:eastAsia="Times New Roman" w:cstheme="minorHAnsi"/>
        </w:rPr>
        <w:t>What could I try next?</w:t>
      </w:r>
    </w:p>
    <w:p w:rsidR="002F18DB" w:rsidRPr="00506BA1" w:rsidRDefault="002F18DB" w:rsidP="002F18DB">
      <w:pPr>
        <w:numPr>
          <w:ilvl w:val="0"/>
          <w:numId w:val="9"/>
        </w:numPr>
        <w:spacing w:before="100" w:beforeAutospacing="1" w:after="240" w:line="240" w:lineRule="auto"/>
        <w:rPr>
          <w:rFonts w:eastAsia="Times New Roman" w:cstheme="minorHAnsi"/>
        </w:rPr>
      </w:pPr>
      <w:r w:rsidRPr="00506BA1">
        <w:rPr>
          <w:rFonts w:eastAsia="Times New Roman" w:cstheme="minorHAnsi"/>
        </w:rPr>
        <w:t>What do I want to learn first, given how I want to use VBA?</w:t>
      </w:r>
    </w:p>
    <w:p w:rsidR="002F18DB" w:rsidRPr="00506BA1" w:rsidRDefault="002F18DB" w:rsidP="002F18DB">
      <w:pPr>
        <w:numPr>
          <w:ilvl w:val="0"/>
          <w:numId w:val="9"/>
        </w:numPr>
        <w:spacing w:before="100" w:beforeAutospacing="1" w:after="240" w:line="240" w:lineRule="auto"/>
        <w:rPr>
          <w:rFonts w:eastAsia="Times New Roman" w:cstheme="minorHAnsi"/>
        </w:rPr>
      </w:pPr>
      <w:r w:rsidRPr="00506BA1">
        <w:rPr>
          <w:rFonts w:eastAsia="Times New Roman" w:cstheme="minorHAnsi"/>
        </w:rPr>
        <w:t>What might just be fun or interesting to know?</w:t>
      </w:r>
    </w:p>
    <w:p w:rsidR="002F18DB" w:rsidRPr="00506BA1" w:rsidRDefault="002F18DB" w:rsidP="002F18DB">
      <w:pPr>
        <w:numPr>
          <w:ilvl w:val="0"/>
          <w:numId w:val="9"/>
        </w:numPr>
        <w:spacing w:before="100" w:beforeAutospacing="1" w:after="240" w:line="240" w:lineRule="auto"/>
        <w:rPr>
          <w:rFonts w:eastAsia="Times New Roman" w:cstheme="minorHAnsi"/>
        </w:rPr>
      </w:pPr>
      <w:r w:rsidRPr="00506BA1">
        <w:rPr>
          <w:rFonts w:eastAsia="Times New Roman" w:cstheme="minorHAnsi"/>
        </w:rPr>
        <w:t>What am I curious about?</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The reader is strongly encouraged to investigate whatever avenues open up on the path to knowledge.</w:t>
      </w:r>
    </w:p>
    <w:p w:rsidR="002F18DB" w:rsidRPr="00506BA1" w:rsidRDefault="002F18DB" w:rsidP="002F18DB">
      <w:pPr>
        <w:spacing w:before="100" w:beforeAutospacing="1" w:after="100" w:afterAutospacing="1" w:line="240" w:lineRule="auto"/>
        <w:outlineLvl w:val="3"/>
        <w:rPr>
          <w:rFonts w:eastAsia="Times New Roman" w:cstheme="minorHAnsi"/>
          <w:b/>
          <w:bCs/>
        </w:rPr>
      </w:pPr>
      <w:r w:rsidRPr="00506BA1">
        <w:rPr>
          <w:rFonts w:eastAsia="Times New Roman" w:cstheme="minorHAnsi"/>
          <w:b/>
          <w:bCs/>
        </w:rPr>
        <w:t>Charts</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One common task in Excel is to create a chart based on a range of cells. Create a new macro called </w:t>
      </w:r>
      <w:proofErr w:type="spellStart"/>
      <w:r w:rsidRPr="002F18DB">
        <w:rPr>
          <w:rFonts w:eastAsia="Times New Roman" w:cstheme="minorHAnsi"/>
          <w:b/>
          <w:bCs/>
        </w:rPr>
        <w:t>AssortedTasks</w:t>
      </w:r>
      <w:proofErr w:type="spellEnd"/>
      <w:r w:rsidRPr="00506BA1">
        <w:rPr>
          <w:rFonts w:eastAsia="Times New Roman" w:cstheme="minorHAnsi"/>
        </w:rPr>
        <w:t xml:space="preserve"> and then type the following text in the Visual Basic Editor.</w:t>
      </w:r>
    </w:p>
    <w:p w:rsidR="002F18DB" w:rsidRPr="00506BA1" w:rsidRDefault="002F18DB" w:rsidP="002F18DB">
      <w:pPr>
        <w:spacing w:after="0" w:line="240" w:lineRule="auto"/>
        <w:rPr>
          <w:rFonts w:eastAsia="Times New Roman" w:cstheme="minorHAnsi"/>
        </w:rPr>
      </w:pPr>
      <w:r w:rsidRPr="00506BA1">
        <w:rPr>
          <w:rFonts w:eastAsia="Times New Roman" w:cstheme="minorHAnsi"/>
        </w:rPr>
        <w:t>VB</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Dim</w:t>
      </w:r>
      <w:r w:rsidRPr="00506BA1">
        <w:rPr>
          <w:rFonts w:eastAsia="Times New Roman" w:cstheme="minorHAnsi"/>
          <w:color w:val="000000"/>
        </w:rPr>
        <w:t xml:space="preserve"> </w:t>
      </w:r>
      <w:proofErr w:type="spellStart"/>
      <w:r w:rsidRPr="00506BA1">
        <w:rPr>
          <w:rFonts w:eastAsia="Times New Roman" w:cstheme="minorHAnsi"/>
          <w:color w:val="000000"/>
        </w:rPr>
        <w:t>myChart</w:t>
      </w:r>
      <w:proofErr w:type="spellEnd"/>
      <w:r w:rsidRPr="00506BA1">
        <w:rPr>
          <w:rFonts w:eastAsia="Times New Roman" w:cstheme="minorHAnsi"/>
          <w:color w:val="000000"/>
        </w:rPr>
        <w:t xml:space="preserve"> </w:t>
      </w:r>
      <w:r w:rsidRPr="00506BA1">
        <w:rPr>
          <w:rFonts w:eastAsia="Times New Roman" w:cstheme="minorHAnsi"/>
          <w:color w:val="0000FF"/>
        </w:rPr>
        <w:t>As</w:t>
      </w:r>
      <w:r w:rsidRPr="00506BA1">
        <w:rPr>
          <w:rFonts w:eastAsia="Times New Roman" w:cstheme="minorHAnsi"/>
          <w:color w:val="000000"/>
        </w:rPr>
        <w:t xml:space="preserve"> </w:t>
      </w:r>
      <w:proofErr w:type="spellStart"/>
      <w:r w:rsidRPr="00506BA1">
        <w:rPr>
          <w:rFonts w:eastAsia="Times New Roman" w:cstheme="minorHAnsi"/>
          <w:color w:val="000000"/>
        </w:rPr>
        <w:t>ChartObject</w:t>
      </w:r>
      <w:proofErr w:type="spellEnd"/>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Add a line to create the chart object and assign the </w:t>
      </w:r>
      <w:proofErr w:type="spellStart"/>
      <w:r w:rsidRPr="002F18DB">
        <w:rPr>
          <w:rFonts w:eastAsia="Times New Roman" w:cstheme="minorHAnsi"/>
        </w:rPr>
        <w:t>myChart</w:t>
      </w:r>
      <w:proofErr w:type="spellEnd"/>
      <w:r w:rsidRPr="00506BA1">
        <w:rPr>
          <w:rFonts w:eastAsia="Times New Roman" w:cstheme="minorHAnsi"/>
        </w:rPr>
        <w:t xml:space="preserve"> variable to it.</w:t>
      </w:r>
    </w:p>
    <w:p w:rsidR="002F18DB" w:rsidRPr="00506BA1" w:rsidRDefault="002F18DB" w:rsidP="002F18DB">
      <w:pPr>
        <w:spacing w:after="0" w:line="240" w:lineRule="auto"/>
        <w:rPr>
          <w:rFonts w:eastAsia="Times New Roman" w:cstheme="minorHAnsi"/>
        </w:rPr>
      </w:pPr>
      <w:r w:rsidRPr="00506BA1">
        <w:rPr>
          <w:rFonts w:eastAsia="Times New Roman" w:cstheme="minorHAnsi"/>
        </w:rPr>
        <w:t>VB</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Set</w:t>
      </w:r>
      <w:r w:rsidRPr="00506BA1">
        <w:rPr>
          <w:rFonts w:eastAsia="Times New Roman" w:cstheme="minorHAnsi"/>
          <w:color w:val="000000"/>
        </w:rPr>
        <w:t xml:space="preserve"> </w:t>
      </w:r>
      <w:proofErr w:type="spellStart"/>
      <w:r w:rsidRPr="00506BA1">
        <w:rPr>
          <w:rFonts w:eastAsia="Times New Roman" w:cstheme="minorHAnsi"/>
          <w:color w:val="000000"/>
        </w:rPr>
        <w:t>myChart</w:t>
      </w:r>
      <w:proofErr w:type="spellEnd"/>
      <w:r w:rsidRPr="00506BA1">
        <w:rPr>
          <w:rFonts w:eastAsia="Times New Roman" w:cstheme="minorHAnsi"/>
          <w:color w:val="000000"/>
        </w:rPr>
        <w:t xml:space="preserve"> = </w:t>
      </w:r>
      <w:proofErr w:type="spellStart"/>
      <w:proofErr w:type="gramStart"/>
      <w:r w:rsidRPr="00506BA1">
        <w:rPr>
          <w:rFonts w:eastAsia="Times New Roman" w:cstheme="minorHAnsi"/>
          <w:color w:val="000000"/>
        </w:rPr>
        <w:t>ActiveSheet.ChartObjects.Add</w:t>
      </w:r>
      <w:proofErr w:type="spellEnd"/>
      <w:r w:rsidRPr="00506BA1">
        <w:rPr>
          <w:rFonts w:eastAsia="Times New Roman" w:cstheme="minorHAnsi"/>
          <w:color w:val="000000"/>
        </w:rPr>
        <w:t>(</w:t>
      </w:r>
      <w:proofErr w:type="gramEnd"/>
      <w:r w:rsidRPr="00506BA1">
        <w:rPr>
          <w:rFonts w:eastAsia="Times New Roman" w:cstheme="minorHAnsi"/>
          <w:color w:val="000000"/>
        </w:rPr>
        <w:t>100, 50, 200, 200)</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The numbers in the parentheses determine the position and size of the chart. The first two numbers are the coordinates of the top left corner, and the second two numbers are the width and height.</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Create a new blank worksheet and run the macro. The chart it creates is useless because the chart has no data. Delete the chart that you just created, and add the following lines to the end of the macro.</w:t>
      </w:r>
    </w:p>
    <w:p w:rsidR="002F18DB" w:rsidRPr="00506BA1" w:rsidRDefault="002F18DB" w:rsidP="002F18DB">
      <w:pPr>
        <w:spacing w:after="0" w:line="240" w:lineRule="auto"/>
        <w:rPr>
          <w:rFonts w:eastAsia="Times New Roman" w:cstheme="minorHAnsi"/>
        </w:rPr>
      </w:pPr>
      <w:r w:rsidRPr="00506BA1">
        <w:rPr>
          <w:rFonts w:eastAsia="Times New Roman" w:cstheme="minorHAnsi"/>
        </w:rPr>
        <w:t>VB</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With</w:t>
      </w:r>
      <w:r w:rsidRPr="00506BA1">
        <w:rPr>
          <w:rFonts w:eastAsia="Times New Roman" w:cstheme="minorHAnsi"/>
          <w:color w:val="000000"/>
        </w:rPr>
        <w:t xml:space="preserve"> </w:t>
      </w:r>
      <w:proofErr w:type="spellStart"/>
      <w:r w:rsidRPr="00506BA1">
        <w:rPr>
          <w:rFonts w:eastAsia="Times New Roman" w:cstheme="minorHAnsi"/>
          <w:color w:val="000000"/>
        </w:rPr>
        <w:t>myChart</w:t>
      </w:r>
      <w:proofErr w:type="spellEnd"/>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00"/>
        </w:rPr>
        <w:t xml:space="preserve">    .</w:t>
      </w:r>
      <w:proofErr w:type="spellStart"/>
      <w:r w:rsidRPr="00506BA1">
        <w:rPr>
          <w:rFonts w:eastAsia="Times New Roman" w:cstheme="minorHAnsi"/>
          <w:color w:val="000000"/>
        </w:rPr>
        <w:t>Chart.SetSourceData</w:t>
      </w:r>
      <w:proofErr w:type="spellEnd"/>
      <w:r w:rsidRPr="00506BA1">
        <w:rPr>
          <w:rFonts w:eastAsia="Times New Roman" w:cstheme="minorHAnsi"/>
          <w:color w:val="000000"/>
        </w:rPr>
        <w:t xml:space="preserve"> Source</w:t>
      </w:r>
      <w:proofErr w:type="gramStart"/>
      <w:r w:rsidRPr="00506BA1">
        <w:rPr>
          <w:rFonts w:eastAsia="Times New Roman" w:cstheme="minorHAnsi"/>
          <w:color w:val="000000"/>
        </w:rPr>
        <w:t>:=</w:t>
      </w:r>
      <w:proofErr w:type="gramEnd"/>
      <w:r w:rsidRPr="00506BA1">
        <w:rPr>
          <w:rFonts w:eastAsia="Times New Roman" w:cstheme="minorHAnsi"/>
          <w:color w:val="000000"/>
        </w:rPr>
        <w:t>Selection</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End</w:t>
      </w:r>
      <w:r w:rsidRPr="00506BA1">
        <w:rPr>
          <w:rFonts w:eastAsia="Times New Roman" w:cstheme="minorHAnsi"/>
          <w:color w:val="000000"/>
        </w:rPr>
        <w:t xml:space="preserve"> </w:t>
      </w:r>
      <w:r w:rsidRPr="00506BA1">
        <w:rPr>
          <w:rFonts w:eastAsia="Times New Roman" w:cstheme="minorHAnsi"/>
          <w:color w:val="0000FF"/>
        </w:rPr>
        <w:t>With</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This is a common pattern in VBA programming. First, you create an object and assign it to a variable, then you use the </w:t>
      </w:r>
      <w:proofErr w:type="gramStart"/>
      <w:r w:rsidRPr="00506BA1">
        <w:rPr>
          <w:rFonts w:eastAsia="Times New Roman" w:cstheme="minorHAnsi"/>
        </w:rPr>
        <w:t>With…</w:t>
      </w:r>
      <w:proofErr w:type="gramEnd"/>
      <w:r w:rsidRPr="00506BA1">
        <w:rPr>
          <w:rFonts w:eastAsia="Times New Roman" w:cstheme="minorHAnsi"/>
        </w:rPr>
        <w:t xml:space="preserve">End With construction to do things with the object. The example code instructs the chart to use the current selection </w:t>
      </w:r>
      <w:r w:rsidRPr="00506BA1">
        <w:rPr>
          <w:rFonts w:eastAsia="Times New Roman" w:cstheme="minorHAnsi"/>
        </w:rPr>
        <w:lastRenderedPageBreak/>
        <w:t>for its data. (</w:t>
      </w:r>
      <w:r w:rsidRPr="002F18DB">
        <w:rPr>
          <w:rFonts w:eastAsia="Times New Roman" w:cstheme="minorHAnsi"/>
        </w:rPr>
        <w:t>Selection</w:t>
      </w:r>
      <w:r w:rsidRPr="00506BA1">
        <w:rPr>
          <w:rFonts w:eastAsia="Times New Roman" w:cstheme="minorHAnsi"/>
        </w:rPr>
        <w:t xml:space="preserve"> is a value for the </w:t>
      </w:r>
      <w:r w:rsidRPr="002F18DB">
        <w:rPr>
          <w:rFonts w:eastAsia="Times New Roman" w:cstheme="minorHAnsi"/>
          <w:i/>
          <w:iCs/>
        </w:rPr>
        <w:t>Source</w:t>
      </w:r>
      <w:r w:rsidRPr="00506BA1">
        <w:rPr>
          <w:rFonts w:eastAsia="Times New Roman" w:cstheme="minorHAnsi"/>
        </w:rPr>
        <w:t xml:space="preserve"> parameter of the </w:t>
      </w:r>
      <w:proofErr w:type="spellStart"/>
      <w:r w:rsidRPr="002F18DB">
        <w:rPr>
          <w:rFonts w:eastAsia="Times New Roman" w:cstheme="minorHAnsi"/>
          <w:b/>
          <w:bCs/>
        </w:rPr>
        <w:t>SetSourceData</w:t>
      </w:r>
      <w:proofErr w:type="spellEnd"/>
      <w:r w:rsidRPr="00506BA1">
        <w:rPr>
          <w:rFonts w:eastAsia="Times New Roman" w:cstheme="minorHAnsi"/>
        </w:rPr>
        <w:t xml:space="preserve"> method, not a value of an object property, so VBA syntax requires that you use a colon and an equal sign (</w:t>
      </w:r>
      <w:r w:rsidRPr="002F18DB">
        <w:rPr>
          <w:rFonts w:eastAsia="Times New Roman" w:cstheme="minorHAnsi"/>
        </w:rPr>
        <w:t>:=</w:t>
      </w:r>
      <w:r w:rsidRPr="00506BA1">
        <w:rPr>
          <w:rFonts w:eastAsia="Times New Roman" w:cstheme="minorHAnsi"/>
        </w:rPr>
        <w:t>) instead of just an equal sign (</w:t>
      </w:r>
      <w:r w:rsidRPr="002F18DB">
        <w:rPr>
          <w:rFonts w:eastAsia="Times New Roman" w:cstheme="minorHAnsi"/>
        </w:rPr>
        <w:t>=</w:t>
      </w:r>
      <w:r w:rsidRPr="00506BA1">
        <w:rPr>
          <w:rFonts w:eastAsia="Times New Roman" w:cstheme="minorHAnsi"/>
        </w:rPr>
        <w:t xml:space="preserve">) to assign the value.) </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Type some numbers in cells A1:A5, select the cells, and then run the macro. The chart shows up as the default type, a bar chart.</w:t>
      </w:r>
    </w:p>
    <w:p w:rsidR="002F18DB" w:rsidRPr="00506BA1" w:rsidRDefault="002F18DB" w:rsidP="002F18DB">
      <w:pPr>
        <w:spacing w:after="0" w:line="240" w:lineRule="auto"/>
        <w:rPr>
          <w:rFonts w:eastAsia="Times New Roman" w:cstheme="minorHAnsi"/>
        </w:rPr>
      </w:pPr>
      <w:r w:rsidRPr="00506BA1">
        <w:rPr>
          <w:rFonts w:eastAsia="Times New Roman" w:cstheme="minorHAnsi"/>
        </w:rPr>
        <w:br/>
      </w:r>
      <w:r w:rsidRPr="00506BA1">
        <w:rPr>
          <w:rFonts w:eastAsia="Times New Roman" w:cstheme="minorHAnsi"/>
        </w:rPr>
        <w:br/>
      </w:r>
      <w:proofErr w:type="gramStart"/>
      <w:r w:rsidRPr="002F18DB">
        <w:rPr>
          <w:rFonts w:eastAsia="Times New Roman" w:cstheme="minorHAnsi"/>
          <w:b/>
          <w:bCs/>
        </w:rPr>
        <w:t>Figure 5.</w:t>
      </w:r>
      <w:proofErr w:type="gramEnd"/>
      <w:r w:rsidRPr="002F18DB">
        <w:rPr>
          <w:rFonts w:eastAsia="Times New Roman" w:cstheme="minorHAnsi"/>
          <w:b/>
          <w:bCs/>
        </w:rPr>
        <w:t xml:space="preserve"> Bar chart created by using VBA</w:t>
      </w:r>
      <w:r w:rsidRPr="00506BA1">
        <w:rPr>
          <w:rFonts w:eastAsia="Times New Roman" w:cstheme="minorHAnsi"/>
        </w:rPr>
        <w:t xml:space="preserve"> </w:t>
      </w:r>
      <w:r w:rsidRPr="00506BA1">
        <w:rPr>
          <w:rFonts w:eastAsia="Times New Roman" w:cstheme="minorHAnsi"/>
        </w:rPr>
        <w:br/>
      </w:r>
      <w:r w:rsidRPr="00506BA1">
        <w:rPr>
          <w:rFonts w:eastAsia="Times New Roman" w:cstheme="minorHAnsi"/>
        </w:rPr>
        <w:br/>
      </w:r>
      <w:r w:rsidRPr="002F18DB">
        <w:rPr>
          <w:rFonts w:eastAsia="Times New Roman" w:cstheme="minorHAnsi"/>
          <w:noProof/>
        </w:rPr>
        <w:drawing>
          <wp:inline distT="0" distB="0" distL="0" distR="0" wp14:anchorId="3B7C65C9" wp14:editId="2E59ABCF">
            <wp:extent cx="4532630" cy="3973195"/>
            <wp:effectExtent l="0" t="0" r="1270" b="8255"/>
            <wp:docPr id="28" name="Picture 28" descr="Bar chart created by using V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99b293-7c4f-4019-b4f2-f82378618725" descr="Bar chart created by using VB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32630" cy="3973195"/>
                    </a:xfrm>
                    <a:prstGeom prst="rect">
                      <a:avLst/>
                    </a:prstGeom>
                    <a:noFill/>
                    <a:ln>
                      <a:noFill/>
                    </a:ln>
                  </pic:spPr>
                </pic:pic>
              </a:graphicData>
            </a:graphic>
          </wp:inline>
        </w:drawing>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If you do not like the bar chart, you can change it to some other kind of chart by using code that is similar to the following.</w:t>
      </w:r>
    </w:p>
    <w:p w:rsidR="002F18DB" w:rsidRPr="00506BA1" w:rsidRDefault="002F18DB" w:rsidP="002F18DB">
      <w:pPr>
        <w:spacing w:after="0" w:line="240" w:lineRule="auto"/>
        <w:rPr>
          <w:rFonts w:eastAsia="Times New Roman" w:cstheme="minorHAnsi"/>
        </w:rPr>
      </w:pPr>
      <w:r w:rsidRPr="00506BA1">
        <w:rPr>
          <w:rFonts w:eastAsia="Times New Roman" w:cstheme="minorHAnsi"/>
        </w:rPr>
        <w:t>VB</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With</w:t>
      </w:r>
      <w:r w:rsidRPr="00506BA1">
        <w:rPr>
          <w:rFonts w:eastAsia="Times New Roman" w:cstheme="minorHAnsi"/>
          <w:color w:val="000000"/>
        </w:rPr>
        <w:t xml:space="preserve"> </w:t>
      </w:r>
      <w:proofErr w:type="spellStart"/>
      <w:r w:rsidRPr="00506BA1">
        <w:rPr>
          <w:rFonts w:eastAsia="Times New Roman" w:cstheme="minorHAnsi"/>
          <w:color w:val="000000"/>
        </w:rPr>
        <w:t>myChart</w:t>
      </w:r>
      <w:proofErr w:type="spellEnd"/>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00"/>
        </w:rPr>
        <w:t xml:space="preserve">    .</w:t>
      </w:r>
      <w:proofErr w:type="spellStart"/>
      <w:r w:rsidRPr="00506BA1">
        <w:rPr>
          <w:rFonts w:eastAsia="Times New Roman" w:cstheme="minorHAnsi"/>
          <w:color w:val="000000"/>
        </w:rPr>
        <w:t>Chart.SetSourceData</w:t>
      </w:r>
      <w:proofErr w:type="spellEnd"/>
      <w:r w:rsidRPr="00506BA1">
        <w:rPr>
          <w:rFonts w:eastAsia="Times New Roman" w:cstheme="minorHAnsi"/>
          <w:color w:val="000000"/>
        </w:rPr>
        <w:t xml:space="preserve"> Source</w:t>
      </w:r>
      <w:proofErr w:type="gramStart"/>
      <w:r w:rsidRPr="00506BA1">
        <w:rPr>
          <w:rFonts w:eastAsia="Times New Roman" w:cstheme="minorHAnsi"/>
          <w:color w:val="000000"/>
        </w:rPr>
        <w:t>:=</w:t>
      </w:r>
      <w:proofErr w:type="gramEnd"/>
      <w:r w:rsidRPr="00506BA1">
        <w:rPr>
          <w:rFonts w:eastAsia="Times New Roman" w:cstheme="minorHAnsi"/>
          <w:color w:val="000000"/>
        </w:rPr>
        <w:t>Selection</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00"/>
        </w:rPr>
        <w:t xml:space="preserve">    .</w:t>
      </w:r>
      <w:proofErr w:type="spellStart"/>
      <w:r w:rsidRPr="00506BA1">
        <w:rPr>
          <w:rFonts w:eastAsia="Times New Roman" w:cstheme="minorHAnsi"/>
          <w:color w:val="000000"/>
        </w:rPr>
        <w:t>Chart.ChartType</w:t>
      </w:r>
      <w:proofErr w:type="spellEnd"/>
      <w:r w:rsidRPr="00506BA1">
        <w:rPr>
          <w:rFonts w:eastAsia="Times New Roman" w:cstheme="minorHAnsi"/>
          <w:color w:val="000000"/>
        </w:rPr>
        <w:t xml:space="preserve"> = </w:t>
      </w:r>
      <w:proofErr w:type="spellStart"/>
      <w:r w:rsidRPr="00506BA1">
        <w:rPr>
          <w:rFonts w:eastAsia="Times New Roman" w:cstheme="minorHAnsi"/>
          <w:color w:val="000000"/>
        </w:rPr>
        <w:t>xlPie</w:t>
      </w:r>
      <w:proofErr w:type="spellEnd"/>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End</w:t>
      </w:r>
      <w:r w:rsidRPr="00506BA1">
        <w:rPr>
          <w:rFonts w:eastAsia="Times New Roman" w:cstheme="minorHAnsi"/>
          <w:color w:val="000000"/>
        </w:rPr>
        <w:t xml:space="preserve"> </w:t>
      </w:r>
      <w:r w:rsidRPr="00506BA1">
        <w:rPr>
          <w:rFonts w:eastAsia="Times New Roman" w:cstheme="minorHAnsi"/>
          <w:color w:val="0000FF"/>
        </w:rPr>
        <w:t>With</w:t>
      </w:r>
    </w:p>
    <w:p w:rsidR="002F18DB" w:rsidRPr="00506BA1" w:rsidRDefault="002F18DB" w:rsidP="002F18DB">
      <w:pPr>
        <w:spacing w:before="100" w:beforeAutospacing="1" w:after="100" w:afterAutospacing="1" w:line="240" w:lineRule="auto"/>
        <w:rPr>
          <w:rFonts w:eastAsia="Times New Roman" w:cstheme="minorHAnsi"/>
        </w:rPr>
      </w:pPr>
      <w:proofErr w:type="spellStart"/>
      <w:proofErr w:type="gramStart"/>
      <w:r w:rsidRPr="002F18DB">
        <w:rPr>
          <w:rFonts w:eastAsia="Times New Roman" w:cstheme="minorHAnsi"/>
          <w:i/>
          <w:iCs/>
        </w:rPr>
        <w:t>xlPie</w:t>
      </w:r>
      <w:proofErr w:type="spellEnd"/>
      <w:proofErr w:type="gramEnd"/>
      <w:r w:rsidRPr="00506BA1">
        <w:rPr>
          <w:rFonts w:eastAsia="Times New Roman" w:cstheme="minorHAnsi"/>
        </w:rPr>
        <w:t xml:space="preserve"> is an example of a built-in constant, also known as an enumerated constant. There are many of these throughout Excel, and they are exhaustively documented. For more information about built-in constants, see the Enumerations section of the Object Model Reference. For example, the constants for chart types are listed under "</w:t>
      </w:r>
      <w:proofErr w:type="spellStart"/>
      <w:r w:rsidRPr="00506BA1">
        <w:rPr>
          <w:rFonts w:eastAsia="Times New Roman" w:cstheme="minorHAnsi"/>
        </w:rPr>
        <w:t>XlChartType</w:t>
      </w:r>
      <w:proofErr w:type="spellEnd"/>
      <w:r w:rsidRPr="00506BA1">
        <w:rPr>
          <w:rFonts w:eastAsia="Times New Roman" w:cstheme="minorHAnsi"/>
        </w:rPr>
        <w:t xml:space="preserve"> Enumeration".</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You can modify the data. For example, try adding this line right after the variable declaration.</w:t>
      </w:r>
    </w:p>
    <w:p w:rsidR="002F18DB" w:rsidRPr="00506BA1" w:rsidRDefault="002F18DB" w:rsidP="002F18DB">
      <w:pPr>
        <w:spacing w:after="0" w:line="240" w:lineRule="auto"/>
        <w:rPr>
          <w:rFonts w:eastAsia="Times New Roman" w:cstheme="minorHAnsi"/>
        </w:rPr>
      </w:pPr>
      <w:r w:rsidRPr="00506BA1">
        <w:rPr>
          <w:rFonts w:eastAsia="Times New Roman" w:cstheme="minorHAnsi"/>
        </w:rPr>
        <w:t>VB</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proofErr w:type="spellStart"/>
      <w:proofErr w:type="gramStart"/>
      <w:r w:rsidRPr="00506BA1">
        <w:rPr>
          <w:rFonts w:eastAsia="Times New Roman" w:cstheme="minorHAnsi"/>
          <w:color w:val="000000"/>
        </w:rPr>
        <w:t>Application.ActiveSheet.Range</w:t>
      </w:r>
      <w:proofErr w:type="spellEnd"/>
      <w:r w:rsidRPr="00506BA1">
        <w:rPr>
          <w:rFonts w:eastAsia="Times New Roman" w:cstheme="minorHAnsi"/>
          <w:color w:val="000000"/>
        </w:rPr>
        <w:t>(</w:t>
      </w:r>
      <w:proofErr w:type="gramEnd"/>
      <w:r w:rsidRPr="00506BA1">
        <w:rPr>
          <w:rFonts w:eastAsia="Times New Roman" w:cstheme="minorHAnsi"/>
          <w:color w:val="A31515"/>
        </w:rPr>
        <w:t>"a4"</w:t>
      </w:r>
      <w:r w:rsidRPr="00506BA1">
        <w:rPr>
          <w:rFonts w:eastAsia="Times New Roman" w:cstheme="minorHAnsi"/>
          <w:color w:val="000000"/>
        </w:rPr>
        <w:t>).Value = 8</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lastRenderedPageBreak/>
        <w:t>You can get input from the user, and use that input to modify the data.</w:t>
      </w:r>
    </w:p>
    <w:p w:rsidR="002F18DB" w:rsidRPr="00506BA1" w:rsidRDefault="002F18DB" w:rsidP="002F18DB">
      <w:pPr>
        <w:spacing w:after="0" w:line="240" w:lineRule="auto"/>
        <w:rPr>
          <w:rFonts w:eastAsia="Times New Roman" w:cstheme="minorHAnsi"/>
        </w:rPr>
      </w:pPr>
      <w:r w:rsidRPr="00506BA1">
        <w:rPr>
          <w:rFonts w:eastAsia="Times New Roman" w:cstheme="minorHAnsi"/>
        </w:rPr>
        <w:t>VB</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proofErr w:type="spellStart"/>
      <w:proofErr w:type="gramStart"/>
      <w:r w:rsidRPr="00506BA1">
        <w:rPr>
          <w:rFonts w:eastAsia="Times New Roman" w:cstheme="minorHAnsi"/>
          <w:color w:val="000000"/>
        </w:rPr>
        <w:t>myInput</w:t>
      </w:r>
      <w:proofErr w:type="spellEnd"/>
      <w:proofErr w:type="gramEnd"/>
      <w:r w:rsidRPr="00506BA1">
        <w:rPr>
          <w:rFonts w:eastAsia="Times New Roman" w:cstheme="minorHAnsi"/>
          <w:color w:val="000000"/>
        </w:rPr>
        <w:t xml:space="preserve"> = </w:t>
      </w:r>
      <w:proofErr w:type="spellStart"/>
      <w:r w:rsidRPr="00506BA1">
        <w:rPr>
          <w:rFonts w:eastAsia="Times New Roman" w:cstheme="minorHAnsi"/>
          <w:color w:val="000000"/>
        </w:rPr>
        <w:t>InputBox</w:t>
      </w:r>
      <w:proofErr w:type="spellEnd"/>
      <w:r w:rsidRPr="00506BA1">
        <w:rPr>
          <w:rFonts w:eastAsia="Times New Roman" w:cstheme="minorHAnsi"/>
          <w:color w:val="000000"/>
        </w:rPr>
        <w:t>(</w:t>
      </w:r>
      <w:r w:rsidRPr="00506BA1">
        <w:rPr>
          <w:rFonts w:eastAsia="Times New Roman" w:cstheme="minorHAnsi"/>
          <w:color w:val="A31515"/>
        </w:rPr>
        <w:t>"Please type a number:"</w:t>
      </w:r>
      <w:r w:rsidRPr="00506BA1">
        <w:rPr>
          <w:rFonts w:eastAsia="Times New Roman" w:cstheme="minorHAnsi"/>
          <w:color w:val="000000"/>
        </w:rPr>
        <w:t>)</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proofErr w:type="spellStart"/>
      <w:proofErr w:type="gramStart"/>
      <w:r w:rsidRPr="00506BA1">
        <w:rPr>
          <w:rFonts w:eastAsia="Times New Roman" w:cstheme="minorHAnsi"/>
          <w:color w:val="000000"/>
        </w:rPr>
        <w:t>Application.ActiveSheet.Range</w:t>
      </w:r>
      <w:proofErr w:type="spellEnd"/>
      <w:r w:rsidRPr="00506BA1">
        <w:rPr>
          <w:rFonts w:eastAsia="Times New Roman" w:cstheme="minorHAnsi"/>
          <w:color w:val="000000"/>
        </w:rPr>
        <w:t>(</w:t>
      </w:r>
      <w:proofErr w:type="gramEnd"/>
      <w:r w:rsidRPr="00506BA1">
        <w:rPr>
          <w:rFonts w:eastAsia="Times New Roman" w:cstheme="minorHAnsi"/>
          <w:color w:val="A31515"/>
        </w:rPr>
        <w:t>"a5"</w:t>
      </w:r>
      <w:r w:rsidRPr="00506BA1">
        <w:rPr>
          <w:rFonts w:eastAsia="Times New Roman" w:cstheme="minorHAnsi"/>
          <w:color w:val="000000"/>
        </w:rPr>
        <w:t xml:space="preserve">).Value = </w:t>
      </w:r>
      <w:proofErr w:type="spellStart"/>
      <w:r w:rsidRPr="00506BA1">
        <w:rPr>
          <w:rFonts w:eastAsia="Times New Roman" w:cstheme="minorHAnsi"/>
          <w:color w:val="000000"/>
        </w:rPr>
        <w:t>myInput</w:t>
      </w:r>
      <w:proofErr w:type="spellEnd"/>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Finally, add the following lines to the end of the macro.</w:t>
      </w:r>
    </w:p>
    <w:p w:rsidR="002F18DB" w:rsidRPr="00506BA1" w:rsidRDefault="002F18DB" w:rsidP="002F18DB">
      <w:pPr>
        <w:spacing w:after="0" w:line="240" w:lineRule="auto"/>
        <w:rPr>
          <w:rFonts w:eastAsia="Times New Roman" w:cstheme="minorHAnsi"/>
        </w:rPr>
      </w:pPr>
      <w:r w:rsidRPr="00506BA1">
        <w:rPr>
          <w:rFonts w:eastAsia="Times New Roman" w:cstheme="minorHAnsi"/>
        </w:rPr>
        <w:t>VB</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proofErr w:type="spellStart"/>
      <w:r w:rsidRPr="00506BA1">
        <w:rPr>
          <w:rFonts w:eastAsia="Times New Roman" w:cstheme="minorHAnsi"/>
          <w:color w:val="000000"/>
        </w:rPr>
        <w:t>ActiveWorkbook.Save</w:t>
      </w:r>
      <w:proofErr w:type="spellEnd"/>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proofErr w:type="spellStart"/>
      <w:r w:rsidRPr="00506BA1">
        <w:rPr>
          <w:rFonts w:eastAsia="Times New Roman" w:cstheme="minorHAnsi"/>
          <w:color w:val="000000"/>
        </w:rPr>
        <w:t>ActiveWorkbook.Close</w:t>
      </w:r>
      <w:proofErr w:type="spellEnd"/>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The complete macro should now look something like the following.</w:t>
      </w:r>
    </w:p>
    <w:p w:rsidR="002F18DB" w:rsidRPr="00506BA1" w:rsidRDefault="002F18DB" w:rsidP="002F18DB">
      <w:pPr>
        <w:spacing w:after="0" w:line="240" w:lineRule="auto"/>
        <w:rPr>
          <w:rFonts w:eastAsia="Times New Roman" w:cstheme="minorHAnsi"/>
        </w:rPr>
      </w:pPr>
      <w:r w:rsidRPr="00506BA1">
        <w:rPr>
          <w:rFonts w:eastAsia="Times New Roman" w:cstheme="minorHAnsi"/>
        </w:rPr>
        <w:t>VB</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Sub</w:t>
      </w:r>
      <w:r w:rsidRPr="00506BA1">
        <w:rPr>
          <w:rFonts w:eastAsia="Times New Roman" w:cstheme="minorHAnsi"/>
          <w:color w:val="000000"/>
        </w:rPr>
        <w:t xml:space="preserve"> </w:t>
      </w:r>
      <w:proofErr w:type="spellStart"/>
      <w:proofErr w:type="gramStart"/>
      <w:r w:rsidRPr="00506BA1">
        <w:rPr>
          <w:rFonts w:eastAsia="Times New Roman" w:cstheme="minorHAnsi"/>
          <w:color w:val="000000"/>
        </w:rPr>
        <w:t>AssortedTasks</w:t>
      </w:r>
      <w:proofErr w:type="spellEnd"/>
      <w:r w:rsidRPr="00506BA1">
        <w:rPr>
          <w:rFonts w:eastAsia="Times New Roman" w:cstheme="minorHAnsi"/>
          <w:color w:val="000000"/>
        </w:rPr>
        <w:t>()</w:t>
      </w:r>
      <w:proofErr w:type="gramEnd"/>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Dim</w:t>
      </w:r>
      <w:r w:rsidRPr="00506BA1">
        <w:rPr>
          <w:rFonts w:eastAsia="Times New Roman" w:cstheme="minorHAnsi"/>
          <w:color w:val="000000"/>
        </w:rPr>
        <w:t xml:space="preserve"> </w:t>
      </w:r>
      <w:proofErr w:type="spellStart"/>
      <w:r w:rsidRPr="00506BA1">
        <w:rPr>
          <w:rFonts w:eastAsia="Times New Roman" w:cstheme="minorHAnsi"/>
          <w:color w:val="000000"/>
        </w:rPr>
        <w:t>myChart</w:t>
      </w:r>
      <w:proofErr w:type="spellEnd"/>
      <w:r w:rsidRPr="00506BA1">
        <w:rPr>
          <w:rFonts w:eastAsia="Times New Roman" w:cstheme="minorHAnsi"/>
          <w:color w:val="000000"/>
        </w:rPr>
        <w:t xml:space="preserve"> </w:t>
      </w:r>
      <w:r w:rsidRPr="00506BA1">
        <w:rPr>
          <w:rFonts w:eastAsia="Times New Roman" w:cstheme="minorHAnsi"/>
          <w:color w:val="0000FF"/>
        </w:rPr>
        <w:t>As</w:t>
      </w:r>
      <w:r w:rsidRPr="00506BA1">
        <w:rPr>
          <w:rFonts w:eastAsia="Times New Roman" w:cstheme="minorHAnsi"/>
          <w:color w:val="000000"/>
        </w:rPr>
        <w:t xml:space="preserve"> </w:t>
      </w:r>
      <w:proofErr w:type="spellStart"/>
      <w:r w:rsidRPr="00506BA1">
        <w:rPr>
          <w:rFonts w:eastAsia="Times New Roman" w:cstheme="minorHAnsi"/>
          <w:color w:val="000000"/>
        </w:rPr>
        <w:t>ChartObject</w:t>
      </w:r>
      <w:proofErr w:type="spellEnd"/>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proofErr w:type="spellStart"/>
      <w:proofErr w:type="gramStart"/>
      <w:r w:rsidRPr="00506BA1">
        <w:rPr>
          <w:rFonts w:eastAsia="Times New Roman" w:cstheme="minorHAnsi"/>
          <w:color w:val="000000"/>
        </w:rPr>
        <w:t>Application.ActiveSheet.Range</w:t>
      </w:r>
      <w:proofErr w:type="spellEnd"/>
      <w:r w:rsidRPr="00506BA1">
        <w:rPr>
          <w:rFonts w:eastAsia="Times New Roman" w:cstheme="minorHAnsi"/>
          <w:color w:val="000000"/>
        </w:rPr>
        <w:t>(</w:t>
      </w:r>
      <w:proofErr w:type="gramEnd"/>
      <w:r w:rsidRPr="00506BA1">
        <w:rPr>
          <w:rFonts w:eastAsia="Times New Roman" w:cstheme="minorHAnsi"/>
          <w:color w:val="A31515"/>
        </w:rPr>
        <w:t>"a4"</w:t>
      </w:r>
      <w:r w:rsidRPr="00506BA1">
        <w:rPr>
          <w:rFonts w:eastAsia="Times New Roman" w:cstheme="minorHAnsi"/>
          <w:color w:val="000000"/>
        </w:rPr>
        <w:t>).Value = 8</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proofErr w:type="spellStart"/>
      <w:proofErr w:type="gramStart"/>
      <w:r w:rsidRPr="00506BA1">
        <w:rPr>
          <w:rFonts w:eastAsia="Times New Roman" w:cstheme="minorHAnsi"/>
          <w:color w:val="000000"/>
        </w:rPr>
        <w:t>myInput</w:t>
      </w:r>
      <w:proofErr w:type="spellEnd"/>
      <w:proofErr w:type="gramEnd"/>
      <w:r w:rsidRPr="00506BA1">
        <w:rPr>
          <w:rFonts w:eastAsia="Times New Roman" w:cstheme="minorHAnsi"/>
          <w:color w:val="000000"/>
        </w:rPr>
        <w:t xml:space="preserve"> = </w:t>
      </w:r>
      <w:proofErr w:type="spellStart"/>
      <w:r w:rsidRPr="00506BA1">
        <w:rPr>
          <w:rFonts w:eastAsia="Times New Roman" w:cstheme="minorHAnsi"/>
          <w:color w:val="000000"/>
        </w:rPr>
        <w:t>InputBox</w:t>
      </w:r>
      <w:proofErr w:type="spellEnd"/>
      <w:r w:rsidRPr="00506BA1">
        <w:rPr>
          <w:rFonts w:eastAsia="Times New Roman" w:cstheme="minorHAnsi"/>
          <w:color w:val="000000"/>
        </w:rPr>
        <w:t>(</w:t>
      </w:r>
      <w:r w:rsidRPr="00506BA1">
        <w:rPr>
          <w:rFonts w:eastAsia="Times New Roman" w:cstheme="minorHAnsi"/>
          <w:color w:val="A31515"/>
        </w:rPr>
        <w:t>"Please type a number:"</w:t>
      </w:r>
      <w:r w:rsidRPr="00506BA1">
        <w:rPr>
          <w:rFonts w:eastAsia="Times New Roman" w:cstheme="minorHAnsi"/>
          <w:color w:val="000000"/>
        </w:rPr>
        <w:t>)</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proofErr w:type="spellStart"/>
      <w:proofErr w:type="gramStart"/>
      <w:r w:rsidRPr="00506BA1">
        <w:rPr>
          <w:rFonts w:eastAsia="Times New Roman" w:cstheme="minorHAnsi"/>
          <w:color w:val="000000"/>
        </w:rPr>
        <w:t>Application.ActiveSheet.Range</w:t>
      </w:r>
      <w:proofErr w:type="spellEnd"/>
      <w:r w:rsidRPr="00506BA1">
        <w:rPr>
          <w:rFonts w:eastAsia="Times New Roman" w:cstheme="minorHAnsi"/>
          <w:color w:val="000000"/>
        </w:rPr>
        <w:t>(</w:t>
      </w:r>
      <w:proofErr w:type="gramEnd"/>
      <w:r w:rsidRPr="00506BA1">
        <w:rPr>
          <w:rFonts w:eastAsia="Times New Roman" w:cstheme="minorHAnsi"/>
          <w:color w:val="A31515"/>
        </w:rPr>
        <w:t>"a5"</w:t>
      </w:r>
      <w:r w:rsidRPr="00506BA1">
        <w:rPr>
          <w:rFonts w:eastAsia="Times New Roman" w:cstheme="minorHAnsi"/>
          <w:color w:val="000000"/>
        </w:rPr>
        <w:t xml:space="preserve">).Value = </w:t>
      </w:r>
      <w:proofErr w:type="spellStart"/>
      <w:r w:rsidRPr="00506BA1">
        <w:rPr>
          <w:rFonts w:eastAsia="Times New Roman" w:cstheme="minorHAnsi"/>
          <w:color w:val="000000"/>
        </w:rPr>
        <w:t>myInput</w:t>
      </w:r>
      <w:proofErr w:type="spellEnd"/>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Set</w:t>
      </w:r>
      <w:r w:rsidRPr="00506BA1">
        <w:rPr>
          <w:rFonts w:eastAsia="Times New Roman" w:cstheme="minorHAnsi"/>
          <w:color w:val="000000"/>
        </w:rPr>
        <w:t xml:space="preserve"> </w:t>
      </w:r>
      <w:proofErr w:type="spellStart"/>
      <w:r w:rsidRPr="00506BA1">
        <w:rPr>
          <w:rFonts w:eastAsia="Times New Roman" w:cstheme="minorHAnsi"/>
          <w:color w:val="000000"/>
        </w:rPr>
        <w:t>myChart</w:t>
      </w:r>
      <w:proofErr w:type="spellEnd"/>
      <w:r w:rsidRPr="00506BA1">
        <w:rPr>
          <w:rFonts w:eastAsia="Times New Roman" w:cstheme="minorHAnsi"/>
          <w:color w:val="000000"/>
        </w:rPr>
        <w:t xml:space="preserve"> = </w:t>
      </w:r>
      <w:proofErr w:type="spellStart"/>
      <w:proofErr w:type="gramStart"/>
      <w:r w:rsidRPr="00506BA1">
        <w:rPr>
          <w:rFonts w:eastAsia="Times New Roman" w:cstheme="minorHAnsi"/>
          <w:color w:val="000000"/>
        </w:rPr>
        <w:t>ActiveSheet.ChartObjects.Add</w:t>
      </w:r>
      <w:proofErr w:type="spellEnd"/>
      <w:r w:rsidRPr="00506BA1">
        <w:rPr>
          <w:rFonts w:eastAsia="Times New Roman" w:cstheme="minorHAnsi"/>
          <w:color w:val="000000"/>
        </w:rPr>
        <w:t>(</w:t>
      </w:r>
      <w:proofErr w:type="gramEnd"/>
      <w:r w:rsidRPr="00506BA1">
        <w:rPr>
          <w:rFonts w:eastAsia="Times New Roman" w:cstheme="minorHAnsi"/>
          <w:color w:val="000000"/>
        </w:rPr>
        <w:t>100, 50, 200, 200)</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With</w:t>
      </w:r>
      <w:r w:rsidRPr="00506BA1">
        <w:rPr>
          <w:rFonts w:eastAsia="Times New Roman" w:cstheme="minorHAnsi"/>
          <w:color w:val="000000"/>
        </w:rPr>
        <w:t xml:space="preserve"> </w:t>
      </w:r>
      <w:proofErr w:type="spellStart"/>
      <w:r w:rsidRPr="00506BA1">
        <w:rPr>
          <w:rFonts w:eastAsia="Times New Roman" w:cstheme="minorHAnsi"/>
          <w:color w:val="000000"/>
        </w:rPr>
        <w:t>myChart</w:t>
      </w:r>
      <w:proofErr w:type="spellEnd"/>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00"/>
        </w:rPr>
        <w:t xml:space="preserve">    .</w:t>
      </w:r>
      <w:proofErr w:type="spellStart"/>
      <w:r w:rsidRPr="00506BA1">
        <w:rPr>
          <w:rFonts w:eastAsia="Times New Roman" w:cstheme="minorHAnsi"/>
          <w:color w:val="000000"/>
        </w:rPr>
        <w:t>Chart.SetSourceData</w:t>
      </w:r>
      <w:proofErr w:type="spellEnd"/>
      <w:r w:rsidRPr="00506BA1">
        <w:rPr>
          <w:rFonts w:eastAsia="Times New Roman" w:cstheme="minorHAnsi"/>
          <w:color w:val="000000"/>
        </w:rPr>
        <w:t xml:space="preserve"> Source</w:t>
      </w:r>
      <w:proofErr w:type="gramStart"/>
      <w:r w:rsidRPr="00506BA1">
        <w:rPr>
          <w:rFonts w:eastAsia="Times New Roman" w:cstheme="minorHAnsi"/>
          <w:color w:val="000000"/>
        </w:rPr>
        <w:t>:=</w:t>
      </w:r>
      <w:proofErr w:type="gramEnd"/>
      <w:r w:rsidRPr="00506BA1">
        <w:rPr>
          <w:rFonts w:eastAsia="Times New Roman" w:cstheme="minorHAnsi"/>
          <w:color w:val="000000"/>
        </w:rPr>
        <w:t>Selection</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00"/>
        </w:rPr>
        <w:t xml:space="preserve">    .</w:t>
      </w:r>
      <w:proofErr w:type="spellStart"/>
      <w:r w:rsidRPr="00506BA1">
        <w:rPr>
          <w:rFonts w:eastAsia="Times New Roman" w:cstheme="minorHAnsi"/>
          <w:color w:val="000000"/>
        </w:rPr>
        <w:t>Chart.ChartType</w:t>
      </w:r>
      <w:proofErr w:type="spellEnd"/>
      <w:r w:rsidRPr="00506BA1">
        <w:rPr>
          <w:rFonts w:eastAsia="Times New Roman" w:cstheme="minorHAnsi"/>
          <w:color w:val="000000"/>
        </w:rPr>
        <w:t xml:space="preserve"> = </w:t>
      </w:r>
      <w:proofErr w:type="spellStart"/>
      <w:r w:rsidRPr="00506BA1">
        <w:rPr>
          <w:rFonts w:eastAsia="Times New Roman" w:cstheme="minorHAnsi"/>
          <w:color w:val="000000"/>
        </w:rPr>
        <w:t>xlPie</w:t>
      </w:r>
      <w:proofErr w:type="spellEnd"/>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End</w:t>
      </w:r>
      <w:r w:rsidRPr="00506BA1">
        <w:rPr>
          <w:rFonts w:eastAsia="Times New Roman" w:cstheme="minorHAnsi"/>
          <w:color w:val="000000"/>
        </w:rPr>
        <w:t xml:space="preserve"> </w:t>
      </w:r>
      <w:r w:rsidRPr="00506BA1">
        <w:rPr>
          <w:rFonts w:eastAsia="Times New Roman" w:cstheme="minorHAnsi"/>
          <w:color w:val="0000FF"/>
        </w:rPr>
        <w:t>With</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proofErr w:type="spellStart"/>
      <w:r w:rsidRPr="00506BA1">
        <w:rPr>
          <w:rFonts w:eastAsia="Times New Roman" w:cstheme="minorHAnsi"/>
          <w:color w:val="000000"/>
        </w:rPr>
        <w:t>ActiveWorkbook.Save</w:t>
      </w:r>
      <w:proofErr w:type="spellEnd"/>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proofErr w:type="spellStart"/>
      <w:r w:rsidRPr="00506BA1">
        <w:rPr>
          <w:rFonts w:eastAsia="Times New Roman" w:cstheme="minorHAnsi"/>
          <w:color w:val="000000"/>
        </w:rPr>
        <w:t>ActiveWorkbook.Close</w:t>
      </w:r>
      <w:proofErr w:type="spellEnd"/>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506BA1">
        <w:rPr>
          <w:rFonts w:eastAsia="Times New Roman" w:cstheme="minorHAnsi"/>
          <w:color w:val="0000FF"/>
        </w:rPr>
        <w:t>End</w:t>
      </w:r>
      <w:r w:rsidRPr="00506BA1">
        <w:rPr>
          <w:rFonts w:eastAsia="Times New Roman" w:cstheme="minorHAnsi"/>
          <w:color w:val="000000"/>
        </w:rPr>
        <w:t xml:space="preserve"> </w:t>
      </w:r>
      <w:r w:rsidRPr="00506BA1">
        <w:rPr>
          <w:rFonts w:eastAsia="Times New Roman" w:cstheme="minorHAnsi"/>
          <w:color w:val="0000FF"/>
        </w:rPr>
        <w:t>Sub</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Verify that cells A1:A5 are still selected, run the macro, type a number in the input box, and then click </w:t>
      </w:r>
      <w:r w:rsidRPr="002F18DB">
        <w:rPr>
          <w:rFonts w:eastAsia="Times New Roman" w:cstheme="minorHAnsi"/>
          <w:b/>
          <w:bCs/>
        </w:rPr>
        <w:t>OK</w:t>
      </w:r>
      <w:r w:rsidRPr="00506BA1">
        <w:rPr>
          <w:rFonts w:eastAsia="Times New Roman" w:cstheme="minorHAnsi"/>
        </w:rPr>
        <w:t>. The code saves and closes the workbook. Reopen the workbook and note the change to the pie chart.</w:t>
      </w:r>
    </w:p>
    <w:p w:rsidR="002F18DB" w:rsidRPr="00506BA1" w:rsidRDefault="002F18DB" w:rsidP="002F18DB">
      <w:pPr>
        <w:spacing w:before="100" w:beforeAutospacing="1" w:after="100" w:afterAutospacing="1" w:line="240" w:lineRule="auto"/>
        <w:outlineLvl w:val="3"/>
        <w:rPr>
          <w:rFonts w:eastAsia="Times New Roman" w:cstheme="minorHAnsi"/>
          <w:b/>
          <w:bCs/>
        </w:rPr>
      </w:pPr>
      <w:proofErr w:type="spellStart"/>
      <w:r w:rsidRPr="00506BA1">
        <w:rPr>
          <w:rFonts w:eastAsia="Times New Roman" w:cstheme="minorHAnsi"/>
          <w:b/>
          <w:bCs/>
        </w:rPr>
        <w:t>UserForms</w:t>
      </w:r>
      <w:proofErr w:type="spellEnd"/>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The previous section showed how to use a simple input box to get input from the user. In addition to the corresponding message box that displays information, VBA provides extensive capabilities that you can use to create custom dialog boxes, to code controls that are placed directly on worksheets, or to manipulate the dialog boxes that are built in to Excel. For more information about these capabilities, see </w:t>
      </w:r>
      <w:hyperlink r:id="rId43" w:history="1">
        <w:r w:rsidRPr="002F18DB">
          <w:rPr>
            <w:rFonts w:eastAsia="Times New Roman" w:cstheme="minorHAnsi"/>
            <w:color w:val="0000FF"/>
            <w:u w:val="single"/>
          </w:rPr>
          <w:t>Controls, Dialog Boxes, and Forms</w:t>
        </w:r>
      </w:hyperlink>
      <w:r w:rsidRPr="00506BA1">
        <w:rPr>
          <w:rFonts w:eastAsia="Times New Roman" w:cstheme="minorHAnsi"/>
        </w:rPr>
        <w:t xml:space="preserve"> in the Excel 2007 Developer Reference. </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This section completes this introductory look at Excel VBA by taking a quick look at </w:t>
      </w:r>
      <w:proofErr w:type="spellStart"/>
      <w:r w:rsidRPr="00506BA1">
        <w:rPr>
          <w:rFonts w:eastAsia="Times New Roman" w:cstheme="minorHAnsi"/>
        </w:rPr>
        <w:t>UserForms</w:t>
      </w:r>
      <w:proofErr w:type="spellEnd"/>
      <w:r w:rsidRPr="00506BA1">
        <w:rPr>
          <w:rFonts w:eastAsia="Times New Roman" w:cstheme="minorHAnsi"/>
        </w:rPr>
        <w:t xml:space="preserve">. </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On the </w:t>
      </w:r>
      <w:r w:rsidRPr="002F18DB">
        <w:rPr>
          <w:rFonts w:eastAsia="Times New Roman" w:cstheme="minorHAnsi"/>
          <w:b/>
          <w:bCs/>
        </w:rPr>
        <w:t>Developer</w:t>
      </w:r>
      <w:r w:rsidRPr="00506BA1">
        <w:rPr>
          <w:rFonts w:eastAsia="Times New Roman" w:cstheme="minorHAnsi"/>
        </w:rPr>
        <w:t xml:space="preserve"> tab, click the </w:t>
      </w:r>
      <w:r w:rsidRPr="002F18DB">
        <w:rPr>
          <w:rFonts w:eastAsia="Times New Roman" w:cstheme="minorHAnsi"/>
          <w:b/>
          <w:bCs/>
        </w:rPr>
        <w:t>Visual Basic</w:t>
      </w:r>
      <w:r w:rsidRPr="00506BA1">
        <w:rPr>
          <w:rFonts w:eastAsia="Times New Roman" w:cstheme="minorHAnsi"/>
        </w:rPr>
        <w:t xml:space="preserve"> button to open the Visual Basic Editor, and then go to the </w:t>
      </w:r>
      <w:r w:rsidRPr="002F18DB">
        <w:rPr>
          <w:rFonts w:eastAsia="Times New Roman" w:cstheme="minorHAnsi"/>
          <w:b/>
          <w:bCs/>
        </w:rPr>
        <w:t>Insert</w:t>
      </w:r>
      <w:r w:rsidRPr="00506BA1">
        <w:rPr>
          <w:rFonts w:eastAsia="Times New Roman" w:cstheme="minorHAnsi"/>
        </w:rPr>
        <w:t xml:space="preserve"> menu and choose </w:t>
      </w:r>
      <w:proofErr w:type="spellStart"/>
      <w:r w:rsidRPr="002F18DB">
        <w:rPr>
          <w:rFonts w:eastAsia="Times New Roman" w:cstheme="minorHAnsi"/>
          <w:b/>
          <w:bCs/>
        </w:rPr>
        <w:t>UserForm</w:t>
      </w:r>
      <w:proofErr w:type="spellEnd"/>
      <w:r w:rsidRPr="00506BA1">
        <w:rPr>
          <w:rFonts w:eastAsia="Times New Roman" w:cstheme="minorHAnsi"/>
        </w:rPr>
        <w:t xml:space="preserve"> to open the </w:t>
      </w:r>
      <w:proofErr w:type="spellStart"/>
      <w:r w:rsidRPr="002F18DB">
        <w:rPr>
          <w:rFonts w:eastAsia="Times New Roman" w:cstheme="minorHAnsi"/>
          <w:b/>
          <w:bCs/>
        </w:rPr>
        <w:t>UserForm</w:t>
      </w:r>
      <w:proofErr w:type="spellEnd"/>
      <w:r w:rsidRPr="002F18DB">
        <w:rPr>
          <w:rFonts w:eastAsia="Times New Roman" w:cstheme="minorHAnsi"/>
          <w:b/>
          <w:bCs/>
        </w:rPr>
        <w:t xml:space="preserve"> Design View</w:t>
      </w:r>
      <w:r w:rsidRPr="00506BA1">
        <w:rPr>
          <w:rFonts w:eastAsia="Times New Roman" w:cstheme="minorHAnsi"/>
        </w:rPr>
        <w:t>.</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You will see two windows. One represents the </w:t>
      </w:r>
      <w:proofErr w:type="spellStart"/>
      <w:r w:rsidRPr="00506BA1">
        <w:rPr>
          <w:rFonts w:eastAsia="Times New Roman" w:cstheme="minorHAnsi"/>
        </w:rPr>
        <w:t>UserForm</w:t>
      </w:r>
      <w:proofErr w:type="spellEnd"/>
      <w:r w:rsidRPr="00506BA1">
        <w:rPr>
          <w:rFonts w:eastAsia="Times New Roman" w:cstheme="minorHAnsi"/>
        </w:rPr>
        <w:t xml:space="preserve"> that you are creating and the other, the </w:t>
      </w:r>
      <w:r w:rsidRPr="002F18DB">
        <w:rPr>
          <w:rFonts w:eastAsia="Times New Roman" w:cstheme="minorHAnsi"/>
          <w:b/>
          <w:bCs/>
        </w:rPr>
        <w:t>Toolbox</w:t>
      </w:r>
      <w:r w:rsidRPr="00506BA1">
        <w:rPr>
          <w:rFonts w:eastAsia="Times New Roman" w:cstheme="minorHAnsi"/>
        </w:rPr>
        <w:t xml:space="preserve">, shows the various controls that you can add to your </w:t>
      </w:r>
      <w:proofErr w:type="spellStart"/>
      <w:r w:rsidRPr="00506BA1">
        <w:rPr>
          <w:rFonts w:eastAsia="Times New Roman" w:cstheme="minorHAnsi"/>
        </w:rPr>
        <w:t>UserForm</w:t>
      </w:r>
      <w:proofErr w:type="spellEnd"/>
      <w:r w:rsidRPr="00506BA1">
        <w:rPr>
          <w:rFonts w:eastAsia="Times New Roman" w:cstheme="minorHAnsi"/>
        </w:rPr>
        <w:t xml:space="preserve">; for example, command buttons, option buttons, check boxes, and so on. You can move the mouse over a </w:t>
      </w:r>
      <w:r w:rsidRPr="002F18DB">
        <w:rPr>
          <w:rFonts w:eastAsia="Times New Roman" w:cstheme="minorHAnsi"/>
          <w:b/>
          <w:bCs/>
        </w:rPr>
        <w:t>Toolbox</w:t>
      </w:r>
      <w:r w:rsidRPr="00506BA1">
        <w:rPr>
          <w:rFonts w:eastAsia="Times New Roman" w:cstheme="minorHAnsi"/>
        </w:rPr>
        <w:t xml:space="preserve"> control to see what type of control it creates.</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Create a very simple </w:t>
      </w:r>
      <w:proofErr w:type="spellStart"/>
      <w:r w:rsidRPr="00506BA1">
        <w:rPr>
          <w:rFonts w:eastAsia="Times New Roman" w:cstheme="minorHAnsi"/>
        </w:rPr>
        <w:t>UserForm</w:t>
      </w:r>
      <w:proofErr w:type="spellEnd"/>
      <w:r w:rsidRPr="00506BA1">
        <w:rPr>
          <w:rFonts w:eastAsia="Times New Roman" w:cstheme="minorHAnsi"/>
        </w:rPr>
        <w:t xml:space="preserve"> with a single button that runs the Hello macro from earlier in this article. In the </w:t>
      </w:r>
      <w:r w:rsidRPr="002F18DB">
        <w:rPr>
          <w:rFonts w:eastAsia="Times New Roman" w:cstheme="minorHAnsi"/>
          <w:b/>
          <w:bCs/>
        </w:rPr>
        <w:t>Toolbox</w:t>
      </w:r>
      <w:r w:rsidRPr="00506BA1">
        <w:rPr>
          <w:rFonts w:eastAsia="Times New Roman" w:cstheme="minorHAnsi"/>
        </w:rPr>
        <w:t xml:space="preserve">, depress the </w:t>
      </w:r>
      <w:proofErr w:type="spellStart"/>
      <w:r w:rsidRPr="00506BA1">
        <w:rPr>
          <w:rFonts w:eastAsia="Times New Roman" w:cstheme="minorHAnsi"/>
        </w:rPr>
        <w:t>the</w:t>
      </w:r>
      <w:proofErr w:type="spellEnd"/>
      <w:r w:rsidRPr="00506BA1">
        <w:rPr>
          <w:rFonts w:eastAsia="Times New Roman" w:cstheme="minorHAnsi"/>
        </w:rPr>
        <w:t xml:space="preserve"> </w:t>
      </w:r>
      <w:proofErr w:type="spellStart"/>
      <w:r w:rsidRPr="002F18DB">
        <w:rPr>
          <w:rFonts w:eastAsia="Times New Roman" w:cstheme="minorHAnsi"/>
          <w:b/>
          <w:bCs/>
        </w:rPr>
        <w:t>CommandButton</w:t>
      </w:r>
      <w:proofErr w:type="spellEnd"/>
      <w:r w:rsidRPr="00506BA1">
        <w:rPr>
          <w:rFonts w:eastAsia="Times New Roman" w:cstheme="minorHAnsi"/>
        </w:rPr>
        <w:t xml:space="preserve"> control, and then drag it to the </w:t>
      </w:r>
      <w:proofErr w:type="spellStart"/>
      <w:r w:rsidRPr="00506BA1">
        <w:rPr>
          <w:rFonts w:eastAsia="Times New Roman" w:cstheme="minorHAnsi"/>
        </w:rPr>
        <w:t>UserForm</w:t>
      </w:r>
      <w:proofErr w:type="spellEnd"/>
      <w:r w:rsidRPr="00506BA1">
        <w:rPr>
          <w:rFonts w:eastAsia="Times New Roman" w:cstheme="minorHAnsi"/>
        </w:rPr>
        <w:t xml:space="preserve"> to create a command button. Right-click the command button and choose </w:t>
      </w:r>
      <w:r w:rsidRPr="002F18DB">
        <w:rPr>
          <w:rFonts w:eastAsia="Times New Roman" w:cstheme="minorHAnsi"/>
          <w:b/>
          <w:bCs/>
        </w:rPr>
        <w:t>View Code</w:t>
      </w:r>
      <w:r w:rsidRPr="00506BA1">
        <w:rPr>
          <w:rFonts w:eastAsia="Times New Roman" w:cstheme="minorHAnsi"/>
        </w:rPr>
        <w:t>.</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lastRenderedPageBreak/>
        <w:t xml:space="preserve">The </w:t>
      </w:r>
      <w:r w:rsidRPr="002F18DB">
        <w:rPr>
          <w:rFonts w:eastAsia="Times New Roman" w:cstheme="minorHAnsi"/>
          <w:b/>
          <w:bCs/>
        </w:rPr>
        <w:t>Sub</w:t>
      </w:r>
      <w:r w:rsidRPr="00506BA1">
        <w:rPr>
          <w:rFonts w:eastAsia="Times New Roman" w:cstheme="minorHAnsi"/>
        </w:rPr>
        <w:t xml:space="preserve"> that you see is a skeleton for an </w:t>
      </w:r>
      <w:r w:rsidRPr="002F18DB">
        <w:rPr>
          <w:rFonts w:eastAsia="Times New Roman" w:cstheme="minorHAnsi"/>
          <w:i/>
          <w:iCs/>
        </w:rPr>
        <w:t>event procedure</w:t>
      </w:r>
      <w:r w:rsidRPr="00506BA1">
        <w:rPr>
          <w:rFonts w:eastAsia="Times New Roman" w:cstheme="minorHAnsi"/>
        </w:rPr>
        <w:t xml:space="preserve">, which runs when a particular event occurs. In this case, as the name of the </w:t>
      </w:r>
      <w:r w:rsidRPr="002F18DB">
        <w:rPr>
          <w:rFonts w:eastAsia="Times New Roman" w:cstheme="minorHAnsi"/>
          <w:b/>
          <w:bCs/>
        </w:rPr>
        <w:t>Sub</w:t>
      </w:r>
      <w:r w:rsidRPr="00506BA1">
        <w:rPr>
          <w:rFonts w:eastAsia="Times New Roman" w:cstheme="minorHAnsi"/>
        </w:rPr>
        <w:t xml:space="preserve"> indicates, the event that runs the code is a </w:t>
      </w:r>
      <w:r w:rsidRPr="002F18DB">
        <w:rPr>
          <w:rFonts w:eastAsia="Times New Roman" w:cstheme="minorHAnsi"/>
          <w:b/>
          <w:bCs/>
        </w:rPr>
        <w:t>Click</w:t>
      </w:r>
      <w:r w:rsidRPr="00506BA1">
        <w:rPr>
          <w:rFonts w:eastAsia="Times New Roman" w:cstheme="minorHAnsi"/>
        </w:rPr>
        <w:t xml:space="preserve"> on </w:t>
      </w:r>
      <w:r w:rsidRPr="002F18DB">
        <w:rPr>
          <w:rFonts w:eastAsia="Times New Roman" w:cstheme="minorHAnsi"/>
          <w:b/>
          <w:bCs/>
        </w:rPr>
        <w:t>CommandButton1</w:t>
      </w:r>
      <w:r w:rsidRPr="00506BA1">
        <w:rPr>
          <w:rFonts w:eastAsia="Times New Roman" w:cstheme="minorHAnsi"/>
        </w:rPr>
        <w:t>. Add the following line to the event procedure.</w:t>
      </w:r>
    </w:p>
    <w:p w:rsidR="002F18DB" w:rsidRPr="00506BA1" w:rsidRDefault="002F18DB" w:rsidP="002F18DB">
      <w:pPr>
        <w:spacing w:after="0" w:line="240" w:lineRule="auto"/>
        <w:rPr>
          <w:rFonts w:eastAsia="Times New Roman" w:cstheme="minorHAnsi"/>
        </w:rPr>
      </w:pPr>
      <w:r w:rsidRPr="00506BA1">
        <w:rPr>
          <w:rFonts w:eastAsia="Times New Roman" w:cstheme="minorHAnsi"/>
        </w:rPr>
        <w:t>VB</w:t>
      </w:r>
    </w:p>
    <w:p w:rsidR="002F18DB" w:rsidRPr="00506BA1"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proofErr w:type="gramStart"/>
      <w:r w:rsidRPr="00506BA1">
        <w:rPr>
          <w:rFonts w:eastAsia="Times New Roman" w:cstheme="minorHAnsi"/>
          <w:color w:val="000000"/>
        </w:rPr>
        <w:t>Run(</w:t>
      </w:r>
      <w:proofErr w:type="gramEnd"/>
      <w:r w:rsidRPr="00506BA1">
        <w:rPr>
          <w:rFonts w:eastAsia="Times New Roman" w:cstheme="minorHAnsi"/>
          <w:color w:val="A31515"/>
        </w:rPr>
        <w:t>"Hello"</w:t>
      </w:r>
      <w:r w:rsidRPr="00506BA1">
        <w:rPr>
          <w:rFonts w:eastAsia="Times New Roman" w:cstheme="minorHAnsi"/>
          <w:color w:val="000000"/>
        </w:rPr>
        <w:t>)</w:t>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The Visual Basic Editor should now look similar to the following.</w:t>
      </w:r>
    </w:p>
    <w:p w:rsidR="002F18DB" w:rsidRPr="00506BA1" w:rsidRDefault="002F18DB" w:rsidP="002F18DB">
      <w:pPr>
        <w:spacing w:after="0" w:line="240" w:lineRule="auto"/>
        <w:rPr>
          <w:rFonts w:eastAsia="Times New Roman" w:cstheme="minorHAnsi"/>
        </w:rPr>
      </w:pPr>
      <w:proofErr w:type="gramStart"/>
      <w:r w:rsidRPr="002F18DB">
        <w:rPr>
          <w:rFonts w:eastAsia="Times New Roman" w:cstheme="minorHAnsi"/>
          <w:b/>
          <w:bCs/>
        </w:rPr>
        <w:t>Figure 6.</w:t>
      </w:r>
      <w:proofErr w:type="gramEnd"/>
      <w:r w:rsidRPr="002F18DB">
        <w:rPr>
          <w:rFonts w:eastAsia="Times New Roman" w:cstheme="minorHAnsi"/>
          <w:b/>
          <w:bCs/>
        </w:rPr>
        <w:t xml:space="preserve"> CommandButton1_Click event procedure</w:t>
      </w:r>
      <w:r w:rsidRPr="00506BA1">
        <w:rPr>
          <w:rFonts w:eastAsia="Times New Roman" w:cstheme="minorHAnsi"/>
        </w:rPr>
        <w:t xml:space="preserve"> </w:t>
      </w:r>
      <w:r w:rsidRPr="00506BA1">
        <w:rPr>
          <w:rFonts w:eastAsia="Times New Roman" w:cstheme="minorHAnsi"/>
        </w:rPr>
        <w:br/>
      </w:r>
      <w:r w:rsidRPr="00506BA1">
        <w:rPr>
          <w:rFonts w:eastAsia="Times New Roman" w:cstheme="minorHAnsi"/>
        </w:rPr>
        <w:br/>
      </w:r>
      <w:r w:rsidRPr="002F18DB">
        <w:rPr>
          <w:rFonts w:eastAsia="Times New Roman" w:cstheme="minorHAnsi"/>
          <w:noProof/>
        </w:rPr>
        <w:drawing>
          <wp:inline distT="0" distB="0" distL="0" distR="0" wp14:anchorId="4120EB3B" wp14:editId="26ED17C4">
            <wp:extent cx="7841615" cy="1769745"/>
            <wp:effectExtent l="0" t="0" r="6985" b="1905"/>
            <wp:docPr id="27" name="Picture 27" descr="CommandButton1_Click even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e56c2c-4269-4ea4-8b01-644ef5f21469" descr="CommandButton1_Click event procedur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841615" cy="1769745"/>
                    </a:xfrm>
                    <a:prstGeom prst="rect">
                      <a:avLst/>
                    </a:prstGeom>
                    <a:noFill/>
                    <a:ln>
                      <a:noFill/>
                    </a:ln>
                  </pic:spPr>
                </pic:pic>
              </a:graphicData>
            </a:graphic>
          </wp:inline>
        </w:drawing>
      </w:r>
    </w:p>
    <w:p w:rsidR="002F18DB" w:rsidRPr="00506BA1" w:rsidRDefault="002F18DB" w:rsidP="002F18DB">
      <w:pPr>
        <w:spacing w:before="100" w:beforeAutospacing="1" w:after="100" w:afterAutospacing="1" w:line="240" w:lineRule="auto"/>
        <w:rPr>
          <w:rFonts w:eastAsia="Times New Roman" w:cstheme="minorHAnsi"/>
        </w:rPr>
      </w:pPr>
      <w:r w:rsidRPr="00506BA1">
        <w:rPr>
          <w:rFonts w:eastAsia="Times New Roman" w:cstheme="minorHAnsi"/>
        </w:rPr>
        <w:t xml:space="preserve">Save the workbook, go to the </w:t>
      </w:r>
      <w:r w:rsidRPr="002F18DB">
        <w:rPr>
          <w:rFonts w:eastAsia="Times New Roman" w:cstheme="minorHAnsi"/>
          <w:b/>
          <w:bCs/>
        </w:rPr>
        <w:t>Window</w:t>
      </w:r>
      <w:r w:rsidRPr="00506BA1">
        <w:rPr>
          <w:rFonts w:eastAsia="Times New Roman" w:cstheme="minorHAnsi"/>
        </w:rPr>
        <w:t xml:space="preserve"> menu, and choose </w:t>
      </w:r>
      <w:r w:rsidRPr="002F18DB">
        <w:rPr>
          <w:rFonts w:eastAsia="Times New Roman" w:cstheme="minorHAnsi"/>
          <w:b/>
          <w:bCs/>
        </w:rPr>
        <w:t>UserForm1 (</w:t>
      </w:r>
      <w:proofErr w:type="spellStart"/>
      <w:r w:rsidRPr="002F18DB">
        <w:rPr>
          <w:rFonts w:eastAsia="Times New Roman" w:cstheme="minorHAnsi"/>
          <w:b/>
          <w:bCs/>
        </w:rPr>
        <w:t>UserForm</w:t>
      </w:r>
      <w:proofErr w:type="spellEnd"/>
      <w:r w:rsidRPr="002F18DB">
        <w:rPr>
          <w:rFonts w:eastAsia="Times New Roman" w:cstheme="minorHAnsi"/>
          <w:b/>
          <w:bCs/>
        </w:rPr>
        <w:t>)</w:t>
      </w:r>
      <w:r w:rsidRPr="00506BA1">
        <w:rPr>
          <w:rFonts w:eastAsia="Times New Roman" w:cstheme="minorHAnsi"/>
        </w:rPr>
        <w:t xml:space="preserve"> to redisplay the </w:t>
      </w:r>
      <w:proofErr w:type="spellStart"/>
      <w:r w:rsidRPr="00506BA1">
        <w:rPr>
          <w:rFonts w:eastAsia="Times New Roman" w:cstheme="minorHAnsi"/>
        </w:rPr>
        <w:t>UserForm</w:t>
      </w:r>
      <w:proofErr w:type="spellEnd"/>
      <w:r w:rsidRPr="00506BA1">
        <w:rPr>
          <w:rFonts w:eastAsia="Times New Roman" w:cstheme="minorHAnsi"/>
        </w:rPr>
        <w:t xml:space="preserve">. Click the green arrow on the toolbar to run the </w:t>
      </w:r>
      <w:proofErr w:type="spellStart"/>
      <w:r w:rsidRPr="00506BA1">
        <w:rPr>
          <w:rFonts w:eastAsia="Times New Roman" w:cstheme="minorHAnsi"/>
        </w:rPr>
        <w:t>UserForm</w:t>
      </w:r>
      <w:proofErr w:type="spellEnd"/>
      <w:r w:rsidRPr="00506BA1">
        <w:rPr>
          <w:rFonts w:eastAsia="Times New Roman" w:cstheme="minorHAnsi"/>
        </w:rPr>
        <w:t xml:space="preserve">. When the dialog box appears, click the command button to run the Hello macro, which displays the "Hello, world!" message box. Close the message box to return to the running </w:t>
      </w:r>
      <w:proofErr w:type="spellStart"/>
      <w:r w:rsidRPr="00506BA1">
        <w:rPr>
          <w:rFonts w:eastAsia="Times New Roman" w:cstheme="minorHAnsi"/>
        </w:rPr>
        <w:t>UserForm</w:t>
      </w:r>
      <w:proofErr w:type="spellEnd"/>
      <w:r w:rsidRPr="00506BA1">
        <w:rPr>
          <w:rFonts w:eastAsia="Times New Roman" w:cstheme="minorHAnsi"/>
        </w:rPr>
        <w:t xml:space="preserve">, then close the running </w:t>
      </w:r>
      <w:proofErr w:type="spellStart"/>
      <w:r w:rsidRPr="00506BA1">
        <w:rPr>
          <w:rFonts w:eastAsia="Times New Roman" w:cstheme="minorHAnsi"/>
        </w:rPr>
        <w:t>UserForm</w:t>
      </w:r>
      <w:proofErr w:type="spellEnd"/>
      <w:r w:rsidRPr="00506BA1">
        <w:rPr>
          <w:rFonts w:eastAsia="Times New Roman" w:cstheme="minorHAnsi"/>
        </w:rPr>
        <w:t xml:space="preserve"> to return to </w:t>
      </w:r>
      <w:r w:rsidRPr="002F18DB">
        <w:rPr>
          <w:rFonts w:eastAsia="Times New Roman" w:cstheme="minorHAnsi"/>
          <w:b/>
          <w:bCs/>
        </w:rPr>
        <w:t>Design View</w:t>
      </w:r>
      <w:r w:rsidRPr="00506BA1">
        <w:rPr>
          <w:rFonts w:eastAsia="Times New Roman" w:cstheme="minorHAnsi"/>
        </w:rPr>
        <w:t>.</w:t>
      </w:r>
    </w:p>
    <w:p w:rsidR="002F18DB" w:rsidRDefault="002F18DB">
      <w:pPr>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br w:type="page"/>
      </w:r>
    </w:p>
    <w:p w:rsidR="002F18DB" w:rsidRPr="002F18DB" w:rsidRDefault="002F18DB" w:rsidP="002F18DB">
      <w:pPr>
        <w:spacing w:before="100" w:beforeAutospacing="1" w:after="100" w:afterAutospacing="1" w:line="240" w:lineRule="auto"/>
        <w:outlineLvl w:val="0"/>
        <w:rPr>
          <w:rFonts w:eastAsia="Times New Roman" w:cstheme="minorHAnsi"/>
          <w:b/>
          <w:bCs/>
          <w:kern w:val="36"/>
          <w:sz w:val="28"/>
        </w:rPr>
      </w:pPr>
      <w:r w:rsidRPr="002F18DB">
        <w:rPr>
          <w:rFonts w:eastAsia="Times New Roman" w:cstheme="minorHAnsi"/>
          <w:b/>
          <w:bCs/>
          <w:kern w:val="36"/>
          <w:sz w:val="28"/>
        </w:rPr>
        <w:lastRenderedPageBreak/>
        <w:t>Programming Tips and Tricks</w:t>
      </w:r>
    </w:p>
    <w:p w:rsidR="002F18DB" w:rsidRPr="002F18DB" w:rsidRDefault="002F18DB" w:rsidP="002F18DB">
      <w:pPr>
        <w:spacing w:before="100" w:beforeAutospacing="1" w:after="100" w:afterAutospacing="1" w:line="240" w:lineRule="auto"/>
        <w:outlineLvl w:val="3"/>
        <w:rPr>
          <w:rFonts w:eastAsia="Times New Roman" w:cstheme="minorHAnsi"/>
          <w:b/>
          <w:bCs/>
        </w:rPr>
      </w:pPr>
      <w:r w:rsidRPr="002F18DB">
        <w:rPr>
          <w:rFonts w:eastAsia="Times New Roman" w:cstheme="minorHAnsi"/>
          <w:b/>
          <w:bCs/>
        </w:rPr>
        <w:t>Start with Examples</w:t>
      </w:r>
    </w:p>
    <w:p w:rsidR="002F18DB" w:rsidRPr="002F18DB" w:rsidRDefault="002F18DB" w:rsidP="002F18DB">
      <w:pPr>
        <w:spacing w:before="100" w:beforeAutospacing="1" w:after="100" w:afterAutospacing="1" w:line="240" w:lineRule="auto"/>
        <w:rPr>
          <w:rFonts w:eastAsia="Times New Roman" w:cstheme="minorHAnsi"/>
        </w:rPr>
      </w:pPr>
      <w:r w:rsidRPr="002F18DB">
        <w:rPr>
          <w:rFonts w:eastAsia="Times New Roman" w:cstheme="minorHAnsi"/>
        </w:rPr>
        <w:t>The VBA community is very large; a search on the Web can almost always yield an example of VBA code that does something similar to what you want to do. If you cannot find a good example, try to break the task down into smaller units and search on each of those, or try to think of a more common, but similar problem. Starting with an example can save you hours of time.</w:t>
      </w:r>
    </w:p>
    <w:p w:rsidR="002F18DB" w:rsidRPr="002F18DB" w:rsidRDefault="002F18DB" w:rsidP="002F18DB">
      <w:pPr>
        <w:spacing w:before="100" w:beforeAutospacing="1" w:after="100" w:afterAutospacing="1" w:line="240" w:lineRule="auto"/>
        <w:rPr>
          <w:rFonts w:eastAsia="Times New Roman" w:cstheme="minorHAnsi"/>
        </w:rPr>
      </w:pPr>
      <w:r w:rsidRPr="002F18DB">
        <w:rPr>
          <w:rFonts w:eastAsia="Times New Roman" w:cstheme="minorHAnsi"/>
        </w:rPr>
        <w:t>That does not mean that free and well-thought-out code is on the Web waiting for you to come along. In fact, some of the code that you find might have bugs or mistakes. The idea is that the examples you find online or in VBA documentation give you a head start. Remember that learning programming requires time and thought. Before you get in a big rush to use another solution to solve your problem, ask yourself whether VBA is the right choice for this problem.</w:t>
      </w:r>
    </w:p>
    <w:p w:rsidR="002F18DB" w:rsidRPr="002F18DB" w:rsidRDefault="002F18DB" w:rsidP="002F18DB">
      <w:pPr>
        <w:spacing w:before="100" w:beforeAutospacing="1" w:after="100" w:afterAutospacing="1" w:line="240" w:lineRule="auto"/>
        <w:outlineLvl w:val="3"/>
        <w:rPr>
          <w:rFonts w:eastAsia="Times New Roman" w:cstheme="minorHAnsi"/>
          <w:b/>
          <w:bCs/>
        </w:rPr>
      </w:pPr>
      <w:r w:rsidRPr="002F18DB">
        <w:rPr>
          <w:rFonts w:eastAsia="Times New Roman" w:cstheme="minorHAnsi"/>
          <w:b/>
          <w:bCs/>
        </w:rPr>
        <w:t>Make a Simpler Problem</w:t>
      </w:r>
    </w:p>
    <w:p w:rsidR="002F18DB" w:rsidRPr="002F18DB" w:rsidRDefault="002F18DB" w:rsidP="002F18DB">
      <w:pPr>
        <w:spacing w:before="100" w:beforeAutospacing="1" w:after="100" w:afterAutospacing="1" w:line="240" w:lineRule="auto"/>
        <w:rPr>
          <w:rFonts w:eastAsia="Times New Roman" w:cstheme="minorHAnsi"/>
        </w:rPr>
      </w:pPr>
      <w:r w:rsidRPr="002F18DB">
        <w:rPr>
          <w:rFonts w:eastAsia="Times New Roman" w:cstheme="minorHAnsi"/>
        </w:rPr>
        <w:t xml:space="preserve">Programming can get complex quickly. It is critical, especially as a beginner, that you break the problem down to the smallest possible logical units, then write and test each piece in isolation. If you have too much code in front of you and you get confused or muddled, stop and set the problem aside. When you come back to the problem, copy out a small piece of the problem into a new module, solve that piece, get the code working, and test it to ensure that it works. Then move on to the next part. </w:t>
      </w:r>
    </w:p>
    <w:p w:rsidR="002F18DB" w:rsidRPr="002F18DB" w:rsidRDefault="002F18DB" w:rsidP="002F18DB">
      <w:pPr>
        <w:spacing w:before="100" w:beforeAutospacing="1" w:after="100" w:afterAutospacing="1" w:line="240" w:lineRule="auto"/>
        <w:outlineLvl w:val="3"/>
        <w:rPr>
          <w:rFonts w:eastAsia="Times New Roman" w:cstheme="minorHAnsi"/>
          <w:b/>
          <w:bCs/>
        </w:rPr>
      </w:pPr>
      <w:r w:rsidRPr="002F18DB">
        <w:rPr>
          <w:rFonts w:eastAsia="Times New Roman" w:cstheme="minorHAnsi"/>
          <w:b/>
          <w:bCs/>
        </w:rPr>
        <w:t>Bugs and Debugging</w:t>
      </w:r>
    </w:p>
    <w:p w:rsidR="002F18DB" w:rsidRPr="002F18DB" w:rsidRDefault="002F18DB" w:rsidP="002F18DB">
      <w:pPr>
        <w:spacing w:before="100" w:beforeAutospacing="1" w:after="100" w:afterAutospacing="1" w:line="240" w:lineRule="auto"/>
        <w:rPr>
          <w:rFonts w:eastAsia="Times New Roman" w:cstheme="minorHAnsi"/>
        </w:rPr>
      </w:pPr>
      <w:r w:rsidRPr="002F18DB">
        <w:rPr>
          <w:rFonts w:eastAsia="Times New Roman" w:cstheme="minorHAnsi"/>
        </w:rPr>
        <w:t xml:space="preserve">There are two main types of programming errors: </w:t>
      </w:r>
      <w:r w:rsidRPr="002F18DB">
        <w:rPr>
          <w:rFonts w:eastAsia="Times New Roman" w:cstheme="minorHAnsi"/>
          <w:i/>
          <w:iCs/>
        </w:rPr>
        <w:t>syntax</w:t>
      </w:r>
      <w:r w:rsidRPr="002F18DB">
        <w:rPr>
          <w:rFonts w:eastAsia="Times New Roman" w:cstheme="minorHAnsi"/>
        </w:rPr>
        <w:t xml:space="preserve"> errors, which violate the grammatical rules of the programming language, and </w:t>
      </w:r>
      <w:r w:rsidRPr="002F18DB">
        <w:rPr>
          <w:rFonts w:eastAsia="Times New Roman" w:cstheme="minorHAnsi"/>
          <w:i/>
          <w:iCs/>
        </w:rPr>
        <w:t>run-time</w:t>
      </w:r>
      <w:r w:rsidRPr="002F18DB">
        <w:rPr>
          <w:rFonts w:eastAsia="Times New Roman" w:cstheme="minorHAnsi"/>
        </w:rPr>
        <w:t xml:space="preserve"> errors, which look syntactically correct, but fail when VBA attempts to execute the code.</w:t>
      </w:r>
    </w:p>
    <w:p w:rsidR="002F18DB" w:rsidRPr="002F18DB" w:rsidRDefault="002F18DB" w:rsidP="002F18DB">
      <w:pPr>
        <w:spacing w:before="100" w:beforeAutospacing="1" w:after="100" w:afterAutospacing="1" w:line="240" w:lineRule="auto"/>
        <w:rPr>
          <w:rFonts w:eastAsia="Times New Roman" w:cstheme="minorHAnsi"/>
        </w:rPr>
      </w:pPr>
      <w:r w:rsidRPr="002F18DB">
        <w:rPr>
          <w:rFonts w:eastAsia="Times New Roman" w:cstheme="minorHAnsi"/>
        </w:rPr>
        <w:t>Although they can be frustrating to fix, syntax errors are easy to catch; the Visual Basic Editor beeps and flashes at you if you type a syntax error in your code.</w:t>
      </w:r>
    </w:p>
    <w:p w:rsidR="002F18DB" w:rsidRPr="002F18DB" w:rsidRDefault="002F18DB" w:rsidP="002F18DB">
      <w:pPr>
        <w:spacing w:before="100" w:beforeAutospacing="1" w:after="100" w:afterAutospacing="1" w:line="240" w:lineRule="auto"/>
        <w:rPr>
          <w:rFonts w:eastAsia="Times New Roman" w:cstheme="minorHAnsi"/>
        </w:rPr>
      </w:pPr>
      <w:r w:rsidRPr="002F18DB">
        <w:rPr>
          <w:rFonts w:eastAsia="Times New Roman" w:cstheme="minorHAnsi"/>
        </w:rPr>
        <w:t>For example, string values must be surrounded by double quotes in VBA. To find out what happens when you use single quotes instead, return to the Visual Basic Editor and replace the "Wow!" string in the code example with 'Wow!' (</w:t>
      </w:r>
      <w:proofErr w:type="gramStart"/>
      <w:r w:rsidRPr="002F18DB">
        <w:rPr>
          <w:rFonts w:eastAsia="Times New Roman" w:cstheme="minorHAnsi"/>
        </w:rPr>
        <w:t>that</w:t>
      </w:r>
      <w:proofErr w:type="gramEnd"/>
      <w:r w:rsidRPr="002F18DB">
        <w:rPr>
          <w:rFonts w:eastAsia="Times New Roman" w:cstheme="minorHAnsi"/>
        </w:rPr>
        <w:t xml:space="preserve"> is, the word </w:t>
      </w:r>
      <w:r w:rsidRPr="002F18DB">
        <w:rPr>
          <w:rFonts w:eastAsia="Times New Roman" w:cstheme="minorHAnsi"/>
          <w:b/>
          <w:bCs/>
        </w:rPr>
        <w:t>Wow</w:t>
      </w:r>
      <w:r w:rsidRPr="002F18DB">
        <w:rPr>
          <w:rFonts w:eastAsia="Times New Roman" w:cstheme="minorHAnsi"/>
        </w:rPr>
        <w:t xml:space="preserve"> enclosed in single quotes). If you click in the next line, the Visual Basic Editor reacts. The error "Compile error: Expected: expression" is not that helpful but the line that generates the error turns red to tell you that you have a syntax error in that line and as a result, this program will not run.</w:t>
      </w:r>
    </w:p>
    <w:p w:rsidR="002F18DB" w:rsidRPr="002F18DB" w:rsidRDefault="002F18DB" w:rsidP="002F18DB">
      <w:pPr>
        <w:spacing w:before="100" w:beforeAutospacing="1" w:after="100" w:afterAutospacing="1" w:line="240" w:lineRule="auto"/>
        <w:rPr>
          <w:rFonts w:eastAsia="Times New Roman" w:cstheme="minorHAnsi"/>
        </w:rPr>
      </w:pPr>
      <w:r w:rsidRPr="002F18DB">
        <w:rPr>
          <w:rFonts w:eastAsia="Times New Roman" w:cstheme="minorHAnsi"/>
        </w:rPr>
        <w:t xml:space="preserve">Click </w:t>
      </w:r>
      <w:r w:rsidRPr="002F18DB">
        <w:rPr>
          <w:rFonts w:eastAsia="Times New Roman" w:cstheme="minorHAnsi"/>
          <w:b/>
          <w:bCs/>
        </w:rPr>
        <w:t>OK</w:t>
      </w:r>
      <w:r w:rsidRPr="002F18DB">
        <w:rPr>
          <w:rFonts w:eastAsia="Times New Roman" w:cstheme="minorHAnsi"/>
        </w:rPr>
        <w:t xml:space="preserve"> and change the text back to </w:t>
      </w:r>
      <w:r w:rsidRPr="002F18DB">
        <w:rPr>
          <w:rFonts w:eastAsia="Times New Roman" w:cstheme="minorHAnsi"/>
          <w:b/>
          <w:bCs/>
        </w:rPr>
        <w:t>"Wow!</w:t>
      </w:r>
      <w:proofErr w:type="gramStart"/>
      <w:r w:rsidRPr="002F18DB">
        <w:rPr>
          <w:rFonts w:eastAsia="Times New Roman" w:cstheme="minorHAnsi"/>
          <w:b/>
          <w:bCs/>
        </w:rPr>
        <w:t>"</w:t>
      </w:r>
      <w:r w:rsidRPr="002F18DB">
        <w:rPr>
          <w:rFonts w:eastAsia="Times New Roman" w:cstheme="minorHAnsi"/>
        </w:rPr>
        <w:t>.</w:t>
      </w:r>
      <w:proofErr w:type="gramEnd"/>
    </w:p>
    <w:p w:rsidR="002F18DB" w:rsidRPr="002F18DB" w:rsidRDefault="002F18DB" w:rsidP="002F18DB">
      <w:pPr>
        <w:spacing w:before="100" w:beforeAutospacing="1" w:after="100" w:afterAutospacing="1" w:line="240" w:lineRule="auto"/>
        <w:rPr>
          <w:rFonts w:eastAsia="Times New Roman" w:cstheme="minorHAnsi"/>
        </w:rPr>
      </w:pPr>
      <w:r w:rsidRPr="002F18DB">
        <w:rPr>
          <w:rFonts w:eastAsia="Times New Roman" w:cstheme="minorHAnsi"/>
        </w:rPr>
        <w:t>Runtime errors are harder to catch because the programming syntax looks correct, but the code fails when VBA tries to execute it.</w:t>
      </w:r>
    </w:p>
    <w:p w:rsidR="002F18DB" w:rsidRPr="002F18DB" w:rsidRDefault="002F18DB" w:rsidP="002F18DB">
      <w:pPr>
        <w:spacing w:before="100" w:beforeAutospacing="1" w:after="100" w:afterAutospacing="1" w:line="240" w:lineRule="auto"/>
        <w:rPr>
          <w:rFonts w:eastAsia="Times New Roman" w:cstheme="minorHAnsi"/>
        </w:rPr>
      </w:pPr>
      <w:r w:rsidRPr="002F18DB">
        <w:rPr>
          <w:rFonts w:eastAsia="Times New Roman" w:cstheme="minorHAnsi"/>
        </w:rPr>
        <w:t xml:space="preserve">For example, open the Visual Basic Editor and change the </w:t>
      </w:r>
      <w:r w:rsidRPr="002F18DB">
        <w:rPr>
          <w:rFonts w:eastAsia="Times New Roman" w:cstheme="minorHAnsi"/>
          <w:b/>
          <w:bCs/>
        </w:rPr>
        <w:t>Value</w:t>
      </w:r>
      <w:r w:rsidRPr="002F18DB">
        <w:rPr>
          <w:rFonts w:eastAsia="Times New Roman" w:cstheme="minorHAnsi"/>
        </w:rPr>
        <w:t xml:space="preserve"> property name to </w:t>
      </w:r>
      <w:proofErr w:type="spellStart"/>
      <w:r w:rsidRPr="002F18DB">
        <w:rPr>
          <w:rFonts w:eastAsia="Times New Roman" w:cstheme="minorHAnsi"/>
          <w:b/>
          <w:bCs/>
        </w:rPr>
        <w:t>ValueX</w:t>
      </w:r>
      <w:proofErr w:type="spellEnd"/>
      <w:r w:rsidRPr="002F18DB">
        <w:rPr>
          <w:rFonts w:eastAsia="Times New Roman" w:cstheme="minorHAnsi"/>
        </w:rPr>
        <w:t xml:space="preserve"> in your Macro, deliberately introducing a runtime error since the </w:t>
      </w:r>
      <w:r w:rsidRPr="002F18DB">
        <w:rPr>
          <w:rFonts w:eastAsia="Times New Roman" w:cstheme="minorHAnsi"/>
          <w:b/>
          <w:bCs/>
        </w:rPr>
        <w:t>Range</w:t>
      </w:r>
      <w:r w:rsidRPr="002F18DB">
        <w:rPr>
          <w:rFonts w:eastAsia="Times New Roman" w:cstheme="minorHAnsi"/>
        </w:rPr>
        <w:t xml:space="preserve"> object does not have a property called </w:t>
      </w:r>
      <w:proofErr w:type="spellStart"/>
      <w:r w:rsidRPr="002F18DB">
        <w:rPr>
          <w:rFonts w:eastAsia="Times New Roman" w:cstheme="minorHAnsi"/>
        </w:rPr>
        <w:t>ValueX</w:t>
      </w:r>
      <w:proofErr w:type="spellEnd"/>
      <w:r w:rsidRPr="002F18DB">
        <w:rPr>
          <w:rFonts w:eastAsia="Times New Roman" w:cstheme="minorHAnsi"/>
        </w:rPr>
        <w:t xml:space="preserve">. Go back to the Excel 2010 document, open the </w:t>
      </w:r>
      <w:r w:rsidRPr="002F18DB">
        <w:rPr>
          <w:rFonts w:eastAsia="Times New Roman" w:cstheme="minorHAnsi"/>
          <w:b/>
          <w:bCs/>
        </w:rPr>
        <w:t>Macros</w:t>
      </w:r>
      <w:r w:rsidRPr="002F18DB">
        <w:rPr>
          <w:rFonts w:eastAsia="Times New Roman" w:cstheme="minorHAnsi"/>
        </w:rPr>
        <w:t xml:space="preserve"> dialog box and run Macro1 again. You should see a Visual Basic message box that explains the run-time error with the text, "Object doesn't support this property of method." Although that text is clear, click Debug to find out more.</w:t>
      </w:r>
    </w:p>
    <w:p w:rsidR="002F18DB" w:rsidRPr="002F18DB" w:rsidRDefault="002F18DB" w:rsidP="002F18DB">
      <w:pPr>
        <w:spacing w:before="100" w:beforeAutospacing="1" w:after="100" w:afterAutospacing="1" w:line="240" w:lineRule="auto"/>
        <w:rPr>
          <w:rFonts w:eastAsia="Times New Roman" w:cstheme="minorHAnsi"/>
        </w:rPr>
      </w:pPr>
      <w:r w:rsidRPr="002F18DB">
        <w:rPr>
          <w:rFonts w:eastAsia="Times New Roman" w:cstheme="minorHAnsi"/>
        </w:rPr>
        <w:t xml:space="preserve">When you return to the Visual Basic Editor, it is in a special debug mode that uses a yellow highlight to show you the line of code that failed. As expected, the line that includes the </w:t>
      </w:r>
      <w:proofErr w:type="spellStart"/>
      <w:r w:rsidRPr="002F18DB">
        <w:rPr>
          <w:rFonts w:eastAsia="Times New Roman" w:cstheme="minorHAnsi"/>
        </w:rPr>
        <w:t>ValueX</w:t>
      </w:r>
      <w:proofErr w:type="spellEnd"/>
      <w:r w:rsidRPr="002F18DB">
        <w:rPr>
          <w:rFonts w:eastAsia="Times New Roman" w:cstheme="minorHAnsi"/>
        </w:rPr>
        <w:t xml:space="preserve"> property is highlighted.</w:t>
      </w:r>
    </w:p>
    <w:p w:rsidR="002F18DB" w:rsidRPr="002F18DB" w:rsidRDefault="002F18DB" w:rsidP="002F18DB">
      <w:pPr>
        <w:spacing w:after="0" w:line="240" w:lineRule="auto"/>
        <w:rPr>
          <w:rFonts w:eastAsia="Times New Roman" w:cstheme="minorHAnsi"/>
        </w:rPr>
      </w:pPr>
      <w:r w:rsidRPr="002F18DB">
        <w:rPr>
          <w:rFonts w:eastAsia="Times New Roman" w:cstheme="minorHAnsi"/>
        </w:rPr>
        <w:lastRenderedPageBreak/>
        <w:br/>
      </w:r>
      <w:r w:rsidRPr="002F18DB">
        <w:rPr>
          <w:rFonts w:eastAsia="Times New Roman" w:cstheme="minorHAnsi"/>
        </w:rPr>
        <w:br/>
      </w:r>
      <w:proofErr w:type="gramStart"/>
      <w:r w:rsidRPr="002F18DB">
        <w:rPr>
          <w:rFonts w:eastAsia="Times New Roman" w:cstheme="minorHAnsi"/>
          <w:b/>
          <w:bCs/>
        </w:rPr>
        <w:t>Figure 4.</w:t>
      </w:r>
      <w:proofErr w:type="gramEnd"/>
      <w:r w:rsidRPr="002F18DB">
        <w:rPr>
          <w:rFonts w:eastAsia="Times New Roman" w:cstheme="minorHAnsi"/>
          <w:b/>
          <w:bCs/>
        </w:rPr>
        <w:t xml:space="preserve"> Visual Basic debugger at work</w:t>
      </w:r>
      <w:r w:rsidRPr="002F18DB">
        <w:rPr>
          <w:rFonts w:eastAsia="Times New Roman" w:cstheme="minorHAnsi"/>
        </w:rPr>
        <w:t xml:space="preserve"> </w:t>
      </w:r>
      <w:r w:rsidRPr="002F18DB">
        <w:rPr>
          <w:rFonts w:eastAsia="Times New Roman" w:cstheme="minorHAnsi"/>
        </w:rPr>
        <w:br/>
      </w:r>
      <w:r w:rsidRPr="002F18DB">
        <w:rPr>
          <w:rFonts w:eastAsia="Times New Roman" w:cstheme="minorHAnsi"/>
        </w:rPr>
        <w:br/>
      </w:r>
      <w:r w:rsidRPr="002F18DB">
        <w:rPr>
          <w:rFonts w:eastAsia="Times New Roman" w:cstheme="minorHAnsi"/>
          <w:noProof/>
        </w:rPr>
        <w:drawing>
          <wp:inline distT="0" distB="0" distL="0" distR="0" wp14:anchorId="2030437A" wp14:editId="76995D5C">
            <wp:extent cx="7629525" cy="4686300"/>
            <wp:effectExtent l="0" t="0" r="9525" b="0"/>
            <wp:docPr id="2" name="Picture 2" descr="Visual Basic debugger 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f0c290-ae18-420d-a91b-86aff69c962a" descr="Visual Basic debugger at wor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29525" cy="4686300"/>
                    </a:xfrm>
                    <a:prstGeom prst="rect">
                      <a:avLst/>
                    </a:prstGeom>
                    <a:noFill/>
                    <a:ln>
                      <a:noFill/>
                    </a:ln>
                  </pic:spPr>
                </pic:pic>
              </a:graphicData>
            </a:graphic>
          </wp:inline>
        </w:drawing>
      </w:r>
    </w:p>
    <w:p w:rsidR="002F18DB" w:rsidRPr="002F18DB" w:rsidRDefault="002F18DB" w:rsidP="002F18DB">
      <w:pPr>
        <w:spacing w:before="100" w:beforeAutospacing="1" w:after="100" w:afterAutospacing="1" w:line="240" w:lineRule="auto"/>
        <w:rPr>
          <w:rFonts w:eastAsia="Times New Roman" w:cstheme="minorHAnsi"/>
        </w:rPr>
      </w:pPr>
      <w:r w:rsidRPr="002F18DB">
        <w:rPr>
          <w:rFonts w:eastAsia="Times New Roman" w:cstheme="minorHAnsi"/>
        </w:rPr>
        <w:t> </w:t>
      </w:r>
    </w:p>
    <w:p w:rsidR="002F18DB" w:rsidRPr="002F18DB" w:rsidRDefault="002F18DB" w:rsidP="002F18DB">
      <w:pPr>
        <w:spacing w:before="100" w:beforeAutospacing="1" w:after="100" w:afterAutospacing="1" w:line="240" w:lineRule="auto"/>
        <w:rPr>
          <w:rFonts w:eastAsia="Times New Roman" w:cstheme="minorHAnsi"/>
        </w:rPr>
      </w:pPr>
      <w:r w:rsidRPr="002F18DB">
        <w:rPr>
          <w:rFonts w:eastAsia="Times New Roman" w:cstheme="minorHAnsi"/>
        </w:rPr>
        <w:t xml:space="preserve">You can make changes to VBA code that is running, so change </w:t>
      </w:r>
      <w:proofErr w:type="spellStart"/>
      <w:r w:rsidRPr="002F18DB">
        <w:rPr>
          <w:rFonts w:eastAsia="Times New Roman" w:cstheme="minorHAnsi"/>
          <w:b/>
          <w:bCs/>
        </w:rPr>
        <w:t>ValueX</w:t>
      </w:r>
      <w:proofErr w:type="spellEnd"/>
      <w:r w:rsidRPr="002F18DB">
        <w:rPr>
          <w:rFonts w:eastAsia="Times New Roman" w:cstheme="minorHAnsi"/>
        </w:rPr>
        <w:t xml:space="preserve"> back to </w:t>
      </w:r>
      <w:r w:rsidRPr="002F18DB">
        <w:rPr>
          <w:rFonts w:eastAsia="Times New Roman" w:cstheme="minorHAnsi"/>
          <w:b/>
          <w:bCs/>
        </w:rPr>
        <w:t>Value</w:t>
      </w:r>
      <w:r w:rsidRPr="002F18DB">
        <w:rPr>
          <w:rFonts w:eastAsia="Times New Roman" w:cstheme="minorHAnsi"/>
        </w:rPr>
        <w:t xml:space="preserve"> and click the little green play button underneath the </w:t>
      </w:r>
      <w:r w:rsidRPr="002F18DB">
        <w:rPr>
          <w:rFonts w:eastAsia="Times New Roman" w:cstheme="minorHAnsi"/>
          <w:b/>
          <w:bCs/>
        </w:rPr>
        <w:t>Debug</w:t>
      </w:r>
      <w:r w:rsidRPr="002F18DB">
        <w:rPr>
          <w:rFonts w:eastAsia="Times New Roman" w:cstheme="minorHAnsi"/>
        </w:rPr>
        <w:t xml:space="preserve"> menu. The program should run normally again.</w:t>
      </w:r>
    </w:p>
    <w:p w:rsidR="002F18DB" w:rsidRPr="002F18DB" w:rsidRDefault="002F18DB" w:rsidP="002F18DB">
      <w:pPr>
        <w:spacing w:before="100" w:beforeAutospacing="1" w:after="100" w:afterAutospacing="1" w:line="240" w:lineRule="auto"/>
        <w:rPr>
          <w:rFonts w:eastAsia="Times New Roman" w:cstheme="minorHAnsi"/>
        </w:rPr>
      </w:pPr>
      <w:r w:rsidRPr="002F18DB">
        <w:rPr>
          <w:rFonts w:eastAsia="Times New Roman" w:cstheme="minorHAnsi"/>
        </w:rPr>
        <w:t xml:space="preserve">It is a good idea to learn how to use the debugger more deliberately for longer, more complex programs. At a minimum, learn a how to set break-points to stop execution at a point where you want to take a look at the code, how to add watches to see the values of different variables and properties as the code runs, and how to step through the code line by line. These options are all available in the </w:t>
      </w:r>
      <w:r w:rsidRPr="002F18DB">
        <w:rPr>
          <w:rFonts w:eastAsia="Times New Roman" w:cstheme="minorHAnsi"/>
          <w:b/>
          <w:bCs/>
        </w:rPr>
        <w:t>Debug</w:t>
      </w:r>
      <w:r w:rsidRPr="002F18DB">
        <w:rPr>
          <w:rFonts w:eastAsia="Times New Roman" w:cstheme="minorHAnsi"/>
        </w:rPr>
        <w:t xml:space="preserve"> menu and serious debugger users typically memorize the accompanying keyboard shortcuts.</w:t>
      </w:r>
    </w:p>
    <w:p w:rsidR="002F18DB" w:rsidRPr="002F18DB" w:rsidRDefault="002F18DB" w:rsidP="002F18DB">
      <w:pPr>
        <w:spacing w:before="100" w:beforeAutospacing="1" w:after="100" w:afterAutospacing="1" w:line="240" w:lineRule="auto"/>
        <w:outlineLvl w:val="3"/>
        <w:rPr>
          <w:rFonts w:eastAsia="Times New Roman" w:cstheme="minorHAnsi"/>
          <w:b/>
          <w:bCs/>
        </w:rPr>
      </w:pPr>
      <w:r w:rsidRPr="002F18DB">
        <w:rPr>
          <w:rFonts w:eastAsia="Times New Roman" w:cstheme="minorHAnsi"/>
          <w:b/>
          <w:bCs/>
        </w:rPr>
        <w:t>Using Reference Materials Well</w:t>
      </w:r>
    </w:p>
    <w:p w:rsidR="002F18DB" w:rsidRPr="002F18DB" w:rsidRDefault="002F18DB" w:rsidP="002F18DB">
      <w:pPr>
        <w:spacing w:before="100" w:beforeAutospacing="1" w:after="100" w:afterAutospacing="1" w:line="240" w:lineRule="auto"/>
        <w:rPr>
          <w:rFonts w:eastAsia="Times New Roman" w:cstheme="minorHAnsi"/>
        </w:rPr>
      </w:pPr>
      <w:r w:rsidRPr="002F18DB">
        <w:rPr>
          <w:rFonts w:eastAsia="Times New Roman" w:cstheme="minorHAnsi"/>
        </w:rPr>
        <w:t xml:space="preserve">To open the Developer Reference that is built into Office 2010 Help, open the Help reference from any Office 2010 application by clicking the question mark in the ribbon or by pressing F1. Then, to the right of the </w:t>
      </w:r>
      <w:r w:rsidRPr="002F18DB">
        <w:rPr>
          <w:rFonts w:eastAsia="Times New Roman" w:cstheme="minorHAnsi"/>
          <w:b/>
          <w:bCs/>
        </w:rPr>
        <w:t>Search</w:t>
      </w:r>
      <w:r w:rsidRPr="002F18DB">
        <w:rPr>
          <w:rFonts w:eastAsia="Times New Roman" w:cstheme="minorHAnsi"/>
        </w:rPr>
        <w:t xml:space="preserve"> button, click the dropdown arrow to filter the contents. Click </w:t>
      </w:r>
      <w:r w:rsidRPr="002F18DB">
        <w:rPr>
          <w:rFonts w:eastAsia="Times New Roman" w:cstheme="minorHAnsi"/>
          <w:b/>
          <w:bCs/>
        </w:rPr>
        <w:t>Developer Reference</w:t>
      </w:r>
      <w:r w:rsidRPr="002F18DB">
        <w:rPr>
          <w:rFonts w:eastAsia="Times New Roman" w:cstheme="minorHAnsi"/>
        </w:rPr>
        <w:t xml:space="preserve">. If you do not see the table of contents in the left panel, click the little book icon to open it and then expand the Object Model Reference from there. </w:t>
      </w:r>
    </w:p>
    <w:p w:rsidR="002F18DB" w:rsidRPr="002F18DB" w:rsidRDefault="002F18DB" w:rsidP="002F18DB">
      <w:pPr>
        <w:spacing w:after="0" w:line="240" w:lineRule="auto"/>
        <w:ind w:firstLine="720"/>
        <w:rPr>
          <w:rFonts w:eastAsia="Times New Roman" w:cstheme="minorHAnsi"/>
        </w:rPr>
      </w:pPr>
      <w:r w:rsidRPr="002F18DB">
        <w:rPr>
          <w:rFonts w:eastAsia="Times New Roman" w:cstheme="minorHAnsi"/>
        </w:rPr>
        <w:lastRenderedPageBreak/>
        <w:br/>
      </w:r>
      <w:r w:rsidRPr="002F18DB">
        <w:rPr>
          <w:rFonts w:eastAsia="Times New Roman" w:cstheme="minorHAnsi"/>
        </w:rPr>
        <w:br/>
      </w:r>
      <w:proofErr w:type="gramStart"/>
      <w:r w:rsidRPr="002F18DB">
        <w:rPr>
          <w:rFonts w:eastAsia="Times New Roman" w:cstheme="minorHAnsi"/>
          <w:b/>
          <w:bCs/>
        </w:rPr>
        <w:t>Figure 5.</w:t>
      </w:r>
      <w:proofErr w:type="gramEnd"/>
      <w:r w:rsidRPr="002F18DB">
        <w:rPr>
          <w:rFonts w:eastAsia="Times New Roman" w:cstheme="minorHAnsi"/>
          <w:b/>
          <w:bCs/>
        </w:rPr>
        <w:t xml:space="preserve"> Filtering on developer Help applies to all Office 2010 applications</w:t>
      </w:r>
      <w:r w:rsidRPr="002F18DB">
        <w:rPr>
          <w:rFonts w:eastAsia="Times New Roman" w:cstheme="minorHAnsi"/>
        </w:rPr>
        <w:t xml:space="preserve"> </w:t>
      </w:r>
      <w:r w:rsidRPr="002F18DB">
        <w:rPr>
          <w:rFonts w:eastAsia="Times New Roman" w:cstheme="minorHAnsi"/>
        </w:rPr>
        <w:br/>
      </w:r>
      <w:r w:rsidRPr="002F18DB">
        <w:rPr>
          <w:rFonts w:eastAsia="Times New Roman" w:cstheme="minorHAnsi"/>
        </w:rPr>
        <w:br/>
      </w:r>
      <w:r w:rsidRPr="002F18DB">
        <w:rPr>
          <w:rFonts w:eastAsia="Times New Roman" w:cstheme="minorHAnsi"/>
          <w:noProof/>
        </w:rPr>
        <w:drawing>
          <wp:inline distT="0" distB="0" distL="0" distR="0" wp14:anchorId="749F7B8B" wp14:editId="25537DB5">
            <wp:extent cx="4314825" cy="2943225"/>
            <wp:effectExtent l="0" t="0" r="9525" b="9525"/>
            <wp:docPr id="1" name="Picture 1" descr="Filtering on developer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aa14bb-a09e-4ef1-9eca-1a54f0d86dde" descr="Filtering on developer Hel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14825" cy="2943225"/>
                    </a:xfrm>
                    <a:prstGeom prst="rect">
                      <a:avLst/>
                    </a:prstGeom>
                    <a:noFill/>
                    <a:ln>
                      <a:noFill/>
                    </a:ln>
                  </pic:spPr>
                </pic:pic>
              </a:graphicData>
            </a:graphic>
          </wp:inline>
        </w:drawing>
      </w:r>
    </w:p>
    <w:p w:rsidR="002F18DB" w:rsidRPr="002F18DB" w:rsidRDefault="002F18DB" w:rsidP="002F18DB">
      <w:pPr>
        <w:spacing w:before="100" w:beforeAutospacing="1" w:after="100" w:afterAutospacing="1" w:line="240" w:lineRule="auto"/>
        <w:rPr>
          <w:rFonts w:eastAsia="Times New Roman" w:cstheme="minorHAnsi"/>
        </w:rPr>
      </w:pPr>
      <w:r w:rsidRPr="002F18DB">
        <w:rPr>
          <w:rFonts w:eastAsia="Times New Roman" w:cstheme="minorHAnsi"/>
        </w:rPr>
        <w:t> </w:t>
      </w:r>
    </w:p>
    <w:p w:rsidR="002F18DB" w:rsidRPr="002F18DB" w:rsidRDefault="002F18DB" w:rsidP="002F18DB">
      <w:pPr>
        <w:spacing w:before="100" w:beforeAutospacing="1" w:after="100" w:afterAutospacing="1" w:line="240" w:lineRule="auto"/>
        <w:rPr>
          <w:rFonts w:eastAsia="Times New Roman" w:cstheme="minorHAnsi"/>
        </w:rPr>
      </w:pPr>
      <w:r w:rsidRPr="002F18DB">
        <w:rPr>
          <w:rFonts w:eastAsia="Times New Roman" w:cstheme="minorHAnsi"/>
        </w:rPr>
        <w:t>Time spent browsing the Object Model reference pays off. After you understand the basics of VBA syntax and the object model for the Office 2010 application that you are working with, you advance from guesswork to methodical programming.</w:t>
      </w:r>
    </w:p>
    <w:p w:rsidR="002F18DB" w:rsidRPr="002F18DB" w:rsidRDefault="002F18DB" w:rsidP="002F18DB">
      <w:pPr>
        <w:spacing w:before="100" w:beforeAutospacing="1" w:after="100" w:afterAutospacing="1" w:line="240" w:lineRule="auto"/>
        <w:rPr>
          <w:rFonts w:eastAsia="Times New Roman" w:cstheme="minorHAnsi"/>
        </w:rPr>
      </w:pPr>
      <w:r w:rsidRPr="002F18DB">
        <w:rPr>
          <w:rFonts w:eastAsia="Times New Roman" w:cstheme="minorHAnsi"/>
        </w:rPr>
        <w:t xml:space="preserve">Of course the </w:t>
      </w:r>
      <w:hyperlink r:id="rId47" w:history="1">
        <w:r w:rsidRPr="002F18DB">
          <w:rPr>
            <w:rFonts w:eastAsia="Times New Roman" w:cstheme="minorHAnsi"/>
            <w:color w:val="0000FF"/>
            <w:u w:val="single"/>
          </w:rPr>
          <w:t>Microsoft Office Developer Center</w:t>
        </w:r>
      </w:hyperlink>
      <w:r w:rsidRPr="002F18DB">
        <w:rPr>
          <w:rFonts w:eastAsia="Times New Roman" w:cstheme="minorHAnsi"/>
        </w:rPr>
        <w:t xml:space="preserve"> is an excellent portal for articles, tips, and community information.</w:t>
      </w:r>
    </w:p>
    <w:p w:rsidR="002F18DB" w:rsidRPr="002F18DB" w:rsidRDefault="002F18DB" w:rsidP="002F18DB">
      <w:pPr>
        <w:spacing w:before="100" w:beforeAutospacing="1" w:after="100" w:afterAutospacing="1" w:line="240" w:lineRule="auto"/>
        <w:outlineLvl w:val="3"/>
        <w:rPr>
          <w:rFonts w:eastAsia="Times New Roman" w:cstheme="minorHAnsi"/>
          <w:b/>
          <w:bCs/>
        </w:rPr>
      </w:pPr>
      <w:r w:rsidRPr="002F18DB">
        <w:rPr>
          <w:rFonts w:eastAsia="Times New Roman" w:cstheme="minorHAnsi"/>
          <w:b/>
          <w:bCs/>
        </w:rPr>
        <w:t>Searching Forums and Groups</w:t>
      </w:r>
    </w:p>
    <w:p w:rsidR="002F18DB" w:rsidRPr="002F18DB" w:rsidRDefault="002F18DB" w:rsidP="002F18DB">
      <w:pPr>
        <w:spacing w:before="100" w:beforeAutospacing="1" w:after="100" w:afterAutospacing="1" w:line="240" w:lineRule="auto"/>
        <w:rPr>
          <w:rFonts w:eastAsia="Times New Roman" w:cstheme="minorHAnsi"/>
        </w:rPr>
      </w:pPr>
      <w:r w:rsidRPr="002F18DB">
        <w:rPr>
          <w:rFonts w:eastAsia="Times New Roman" w:cstheme="minorHAnsi"/>
        </w:rPr>
        <w:t>All programmers get stuck sometimes, even after reading every reference article they can find and losing sleep at night thinking about different ways to solve a problem. Fortunately, the Internet has fostered a community of developers who help each other solve programming problems.</w:t>
      </w:r>
    </w:p>
    <w:p w:rsidR="002F18DB" w:rsidRPr="002F18DB" w:rsidRDefault="002F18DB" w:rsidP="002F18DB">
      <w:pPr>
        <w:spacing w:before="100" w:beforeAutospacing="1" w:after="100" w:afterAutospacing="1" w:line="240" w:lineRule="auto"/>
        <w:rPr>
          <w:rFonts w:eastAsia="Times New Roman" w:cstheme="minorHAnsi"/>
        </w:rPr>
      </w:pPr>
      <w:r w:rsidRPr="002F18DB">
        <w:rPr>
          <w:rFonts w:eastAsia="Times New Roman" w:cstheme="minorHAnsi"/>
        </w:rPr>
        <w:t>Any search on the Web for "office developer forum" reveals several discussion groups. You can search on "office development" or a description of your problem to discover forums, blog posts, and articles as well.</w:t>
      </w:r>
    </w:p>
    <w:p w:rsidR="002F18DB" w:rsidRPr="002F18DB" w:rsidRDefault="002F18DB" w:rsidP="002F18DB">
      <w:pPr>
        <w:spacing w:before="100" w:beforeAutospacing="1" w:after="100" w:afterAutospacing="1" w:line="240" w:lineRule="auto"/>
        <w:rPr>
          <w:rFonts w:eastAsia="Times New Roman" w:cstheme="minorHAnsi"/>
        </w:rPr>
      </w:pPr>
      <w:r w:rsidRPr="002F18DB">
        <w:rPr>
          <w:rFonts w:eastAsia="Times New Roman" w:cstheme="minorHAnsi"/>
        </w:rPr>
        <w:t xml:space="preserve">If you have done everything that you can to solve a problem, do not be afraid to post your question to a </w:t>
      </w:r>
      <w:proofErr w:type="gramStart"/>
      <w:r w:rsidRPr="002F18DB">
        <w:rPr>
          <w:rFonts w:eastAsia="Times New Roman" w:cstheme="minorHAnsi"/>
        </w:rPr>
        <w:t>developers</w:t>
      </w:r>
      <w:proofErr w:type="gramEnd"/>
      <w:r w:rsidRPr="002F18DB">
        <w:rPr>
          <w:rFonts w:eastAsia="Times New Roman" w:cstheme="minorHAnsi"/>
        </w:rPr>
        <w:t xml:space="preserve"> forum. These forums welcome posts from newer programmers and many of the experienced developers are glad to help.</w:t>
      </w:r>
    </w:p>
    <w:p w:rsidR="002F18DB" w:rsidRPr="002F18DB" w:rsidRDefault="002F18DB" w:rsidP="002F18DB">
      <w:pPr>
        <w:spacing w:before="100" w:beforeAutospacing="1" w:after="100" w:afterAutospacing="1" w:line="240" w:lineRule="auto"/>
        <w:rPr>
          <w:rFonts w:eastAsia="Times New Roman" w:cstheme="minorHAnsi"/>
        </w:rPr>
      </w:pPr>
      <w:r w:rsidRPr="002F18DB">
        <w:rPr>
          <w:rFonts w:eastAsia="Times New Roman" w:cstheme="minorHAnsi"/>
        </w:rPr>
        <w:t>The following are a few points of etiquette to follow when you post to a developer forum:</w:t>
      </w:r>
    </w:p>
    <w:p w:rsidR="002F18DB" w:rsidRPr="002F18DB" w:rsidRDefault="002F18DB" w:rsidP="002F18DB">
      <w:pPr>
        <w:numPr>
          <w:ilvl w:val="0"/>
          <w:numId w:val="19"/>
        </w:numPr>
        <w:spacing w:before="100" w:beforeAutospacing="1" w:after="240" w:line="240" w:lineRule="auto"/>
        <w:rPr>
          <w:rFonts w:eastAsia="Times New Roman" w:cstheme="minorHAnsi"/>
        </w:rPr>
      </w:pPr>
      <w:r w:rsidRPr="002F18DB">
        <w:rPr>
          <w:rFonts w:eastAsia="Times New Roman" w:cstheme="minorHAnsi"/>
        </w:rPr>
        <w:t>Before you post, look on the site for an FAQ or for guidelines that members want you to follow. Ensure that you post content that is consistent with those guidelines and in the correct section of the forum.</w:t>
      </w:r>
    </w:p>
    <w:p w:rsidR="002F18DB" w:rsidRPr="002F18DB" w:rsidRDefault="002F18DB" w:rsidP="002F18DB">
      <w:pPr>
        <w:numPr>
          <w:ilvl w:val="0"/>
          <w:numId w:val="19"/>
        </w:numPr>
        <w:spacing w:before="100" w:beforeAutospacing="1" w:after="240" w:line="240" w:lineRule="auto"/>
        <w:rPr>
          <w:rFonts w:eastAsia="Times New Roman" w:cstheme="minorHAnsi"/>
        </w:rPr>
      </w:pPr>
      <w:r w:rsidRPr="002F18DB">
        <w:rPr>
          <w:rFonts w:eastAsia="Times New Roman" w:cstheme="minorHAnsi"/>
        </w:rPr>
        <w:t>Include a clear and complete code sample, and consider editing your code to clarify it for others if it is part of a longer section of code.</w:t>
      </w:r>
    </w:p>
    <w:p w:rsidR="002F18DB" w:rsidRPr="002F18DB" w:rsidRDefault="002F18DB" w:rsidP="002F18DB">
      <w:pPr>
        <w:numPr>
          <w:ilvl w:val="0"/>
          <w:numId w:val="19"/>
        </w:numPr>
        <w:spacing w:before="100" w:beforeAutospacing="1" w:after="240" w:line="240" w:lineRule="auto"/>
        <w:rPr>
          <w:rFonts w:eastAsia="Times New Roman" w:cstheme="minorHAnsi"/>
        </w:rPr>
      </w:pPr>
      <w:r w:rsidRPr="002F18DB">
        <w:rPr>
          <w:rFonts w:eastAsia="Times New Roman" w:cstheme="minorHAnsi"/>
        </w:rPr>
        <w:lastRenderedPageBreak/>
        <w:t>Describe your problem clearly and concisely, and summarize any steps that you have taken to solve the problem. Take the time to write your post as well as you can, especially if you are flustered or in a hurry. Present the situation in a way that will make sense to readers the first time that they read the problem statement.</w:t>
      </w:r>
    </w:p>
    <w:p w:rsidR="002F18DB" w:rsidRPr="002F18DB" w:rsidRDefault="002F18DB" w:rsidP="002F18DB">
      <w:pPr>
        <w:numPr>
          <w:ilvl w:val="0"/>
          <w:numId w:val="19"/>
        </w:numPr>
        <w:spacing w:before="100" w:beforeAutospacing="1" w:after="240" w:line="240" w:lineRule="auto"/>
        <w:rPr>
          <w:rFonts w:eastAsia="Times New Roman" w:cstheme="minorHAnsi"/>
        </w:rPr>
      </w:pPr>
      <w:r w:rsidRPr="002F18DB">
        <w:rPr>
          <w:rFonts w:eastAsia="Times New Roman" w:cstheme="minorHAnsi"/>
        </w:rPr>
        <w:t>Be polite and express your appreciation.</w:t>
      </w:r>
    </w:p>
    <w:p w:rsidR="002F18DB" w:rsidRPr="002F18DB" w:rsidRDefault="002F18DB" w:rsidP="002F18DB">
      <w:pPr>
        <w:spacing w:before="100" w:beforeAutospacing="1" w:after="100" w:afterAutospacing="1" w:line="240" w:lineRule="auto"/>
        <w:outlineLvl w:val="0"/>
        <w:rPr>
          <w:rFonts w:eastAsia="Times New Roman" w:cstheme="minorHAnsi"/>
          <w:b/>
          <w:bCs/>
          <w:kern w:val="36"/>
        </w:rPr>
      </w:pPr>
      <w:r w:rsidRPr="002F18DB">
        <w:rPr>
          <w:rFonts w:eastAsia="Times New Roman" w:cstheme="minorHAnsi"/>
          <w:b/>
          <w:bCs/>
          <w:kern w:val="36"/>
        </w:rPr>
        <w:t>Going Further with Programming</w:t>
      </w:r>
    </w:p>
    <w:p w:rsidR="002F18DB" w:rsidRPr="002F18DB" w:rsidRDefault="002F18DB" w:rsidP="002F18DB">
      <w:pPr>
        <w:spacing w:before="100" w:beforeAutospacing="1" w:after="100" w:afterAutospacing="1" w:line="240" w:lineRule="auto"/>
        <w:rPr>
          <w:rFonts w:eastAsia="Times New Roman" w:cstheme="minorHAnsi"/>
        </w:rPr>
      </w:pPr>
      <w:r w:rsidRPr="002F18DB">
        <w:rPr>
          <w:rFonts w:eastAsia="Times New Roman" w:cstheme="minorHAnsi"/>
        </w:rPr>
        <w:t>Although this article is short and only scratches the surface of VBA and programming, it is hopefully enough to get you started.</w:t>
      </w:r>
    </w:p>
    <w:p w:rsidR="002F18DB" w:rsidRPr="002F18DB" w:rsidRDefault="002F18DB" w:rsidP="002F18DB">
      <w:pPr>
        <w:spacing w:before="100" w:beforeAutospacing="1" w:after="100" w:afterAutospacing="1" w:line="240" w:lineRule="auto"/>
        <w:rPr>
          <w:rFonts w:eastAsia="Times New Roman" w:cstheme="minorHAnsi"/>
        </w:rPr>
      </w:pPr>
      <w:r w:rsidRPr="002F18DB">
        <w:rPr>
          <w:rFonts w:eastAsia="Times New Roman" w:cstheme="minorHAnsi"/>
        </w:rPr>
        <w:t>This section briefly discusses a few more key topics.</w:t>
      </w:r>
    </w:p>
    <w:p w:rsidR="002F18DB" w:rsidRPr="002F18DB" w:rsidRDefault="002F18DB" w:rsidP="002F18DB">
      <w:pPr>
        <w:spacing w:before="100" w:beforeAutospacing="1" w:after="100" w:afterAutospacing="1" w:line="240" w:lineRule="auto"/>
        <w:outlineLvl w:val="3"/>
        <w:rPr>
          <w:rFonts w:eastAsia="Times New Roman" w:cstheme="minorHAnsi"/>
          <w:b/>
          <w:bCs/>
        </w:rPr>
      </w:pPr>
      <w:r w:rsidRPr="002F18DB">
        <w:rPr>
          <w:rFonts w:eastAsia="Times New Roman" w:cstheme="minorHAnsi"/>
          <w:b/>
          <w:bCs/>
        </w:rPr>
        <w:t>Variables</w:t>
      </w:r>
    </w:p>
    <w:p w:rsidR="002F18DB" w:rsidRPr="002F18DB" w:rsidRDefault="002F18DB" w:rsidP="002F18DB">
      <w:pPr>
        <w:spacing w:before="100" w:beforeAutospacing="1" w:after="100" w:afterAutospacing="1" w:line="240" w:lineRule="auto"/>
        <w:rPr>
          <w:rFonts w:eastAsia="Times New Roman" w:cstheme="minorHAnsi"/>
        </w:rPr>
      </w:pPr>
      <w:r w:rsidRPr="002F18DB">
        <w:rPr>
          <w:rFonts w:eastAsia="Times New Roman" w:cstheme="minorHAnsi"/>
        </w:rPr>
        <w:t>In the simple examples in this article you manipulated objects that the application had already created. You might want to create your own objects to store values or references to other objects for temporary use in your application. These are called variables.</w:t>
      </w:r>
    </w:p>
    <w:p w:rsidR="002F18DB" w:rsidRPr="002F18DB" w:rsidRDefault="002F18DB" w:rsidP="002F18DB">
      <w:pPr>
        <w:spacing w:before="100" w:beforeAutospacing="1" w:after="100" w:afterAutospacing="1" w:line="240" w:lineRule="auto"/>
        <w:rPr>
          <w:rFonts w:eastAsia="Times New Roman" w:cstheme="minorHAnsi"/>
        </w:rPr>
      </w:pPr>
      <w:r w:rsidRPr="002F18DB">
        <w:rPr>
          <w:rFonts w:eastAsia="Times New Roman" w:cstheme="minorHAnsi"/>
        </w:rPr>
        <w:t xml:space="preserve">To use a variable in VBA, must tell VBA which type of object the variable represents by using the </w:t>
      </w:r>
      <w:r w:rsidRPr="002F18DB">
        <w:rPr>
          <w:rFonts w:eastAsia="Times New Roman" w:cstheme="minorHAnsi"/>
          <w:b/>
          <w:bCs/>
        </w:rPr>
        <w:t>Dim</w:t>
      </w:r>
      <w:r w:rsidRPr="002F18DB">
        <w:rPr>
          <w:rFonts w:eastAsia="Times New Roman" w:cstheme="minorHAnsi"/>
        </w:rPr>
        <w:t xml:space="preserve"> statement. You then set its value and use it to set other variables or properties.</w:t>
      </w:r>
    </w:p>
    <w:p w:rsidR="002F18DB" w:rsidRPr="002F18DB" w:rsidRDefault="002F18DB" w:rsidP="002F18DB">
      <w:pPr>
        <w:spacing w:after="0" w:line="240" w:lineRule="auto"/>
        <w:rPr>
          <w:rFonts w:eastAsia="Times New Roman" w:cstheme="minorHAnsi"/>
        </w:rPr>
      </w:pPr>
      <w:r w:rsidRPr="002F18DB">
        <w:rPr>
          <w:rFonts w:eastAsia="Times New Roman" w:cstheme="minorHAnsi"/>
        </w:rPr>
        <w:t>VB</w:t>
      </w:r>
    </w:p>
    <w:p w:rsidR="002F18DB" w:rsidRPr="002F18DB"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2F18DB">
        <w:rPr>
          <w:rFonts w:eastAsia="Times New Roman" w:cstheme="minorHAnsi"/>
          <w:color w:val="000000"/>
        </w:rPr>
        <w:t xml:space="preserve">    </w:t>
      </w:r>
      <w:r w:rsidRPr="002F18DB">
        <w:rPr>
          <w:rFonts w:eastAsia="Times New Roman" w:cstheme="minorHAnsi"/>
          <w:color w:val="0000FF"/>
        </w:rPr>
        <w:t>Dim</w:t>
      </w:r>
      <w:r w:rsidRPr="002F18DB">
        <w:rPr>
          <w:rFonts w:eastAsia="Times New Roman" w:cstheme="minorHAnsi"/>
          <w:color w:val="000000"/>
        </w:rPr>
        <w:t xml:space="preserve"> </w:t>
      </w:r>
      <w:proofErr w:type="spellStart"/>
      <w:r w:rsidRPr="002F18DB">
        <w:rPr>
          <w:rFonts w:eastAsia="Times New Roman" w:cstheme="minorHAnsi"/>
          <w:color w:val="000000"/>
        </w:rPr>
        <w:t>MyStringVariable</w:t>
      </w:r>
      <w:proofErr w:type="spellEnd"/>
      <w:r w:rsidRPr="002F18DB">
        <w:rPr>
          <w:rFonts w:eastAsia="Times New Roman" w:cstheme="minorHAnsi"/>
          <w:color w:val="000000"/>
        </w:rPr>
        <w:t xml:space="preserve"> </w:t>
      </w:r>
      <w:proofErr w:type="gramStart"/>
      <w:r w:rsidRPr="002F18DB">
        <w:rPr>
          <w:rFonts w:eastAsia="Times New Roman" w:cstheme="minorHAnsi"/>
          <w:color w:val="0000FF"/>
        </w:rPr>
        <w:t>As</w:t>
      </w:r>
      <w:proofErr w:type="gramEnd"/>
      <w:r w:rsidRPr="002F18DB">
        <w:rPr>
          <w:rFonts w:eastAsia="Times New Roman" w:cstheme="minorHAnsi"/>
          <w:color w:val="000000"/>
        </w:rPr>
        <w:t xml:space="preserve"> </w:t>
      </w:r>
      <w:r w:rsidRPr="002F18DB">
        <w:rPr>
          <w:rFonts w:eastAsia="Times New Roman" w:cstheme="minorHAnsi"/>
          <w:color w:val="0000FF"/>
        </w:rPr>
        <w:t>String</w:t>
      </w:r>
    </w:p>
    <w:p w:rsidR="002F18DB" w:rsidRPr="002F18DB"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2F18DB">
        <w:rPr>
          <w:rFonts w:eastAsia="Times New Roman" w:cstheme="minorHAnsi"/>
          <w:color w:val="000000"/>
        </w:rPr>
        <w:t xml:space="preserve">    </w:t>
      </w:r>
      <w:proofErr w:type="spellStart"/>
      <w:r w:rsidRPr="002F18DB">
        <w:rPr>
          <w:rFonts w:eastAsia="Times New Roman" w:cstheme="minorHAnsi"/>
          <w:color w:val="000000"/>
        </w:rPr>
        <w:t>MyStringVariable</w:t>
      </w:r>
      <w:proofErr w:type="spellEnd"/>
      <w:r w:rsidRPr="002F18DB">
        <w:rPr>
          <w:rFonts w:eastAsia="Times New Roman" w:cstheme="minorHAnsi"/>
          <w:color w:val="000000"/>
        </w:rPr>
        <w:t xml:space="preserve"> = </w:t>
      </w:r>
      <w:r w:rsidRPr="002F18DB">
        <w:rPr>
          <w:rFonts w:eastAsia="Times New Roman" w:cstheme="minorHAnsi"/>
          <w:color w:val="A31515"/>
        </w:rPr>
        <w:t>"Wow!"</w:t>
      </w:r>
    </w:p>
    <w:p w:rsidR="002F18DB" w:rsidRPr="002F18DB"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2F18DB">
        <w:rPr>
          <w:rFonts w:eastAsia="Times New Roman" w:cstheme="minorHAnsi"/>
          <w:color w:val="000000"/>
        </w:rPr>
        <w:t xml:space="preserve">    </w:t>
      </w:r>
      <w:proofErr w:type="gramStart"/>
      <w:r w:rsidRPr="002F18DB">
        <w:rPr>
          <w:rFonts w:eastAsia="Times New Roman" w:cstheme="minorHAnsi"/>
          <w:color w:val="000000"/>
        </w:rPr>
        <w:t>Worksheets(</w:t>
      </w:r>
      <w:proofErr w:type="gramEnd"/>
      <w:r w:rsidRPr="002F18DB">
        <w:rPr>
          <w:rFonts w:eastAsia="Times New Roman" w:cstheme="minorHAnsi"/>
          <w:color w:val="000000"/>
        </w:rPr>
        <w:t>1).Range(</w:t>
      </w:r>
      <w:r w:rsidRPr="002F18DB">
        <w:rPr>
          <w:rFonts w:eastAsia="Times New Roman" w:cstheme="minorHAnsi"/>
          <w:color w:val="A31515"/>
        </w:rPr>
        <w:t>"A1"</w:t>
      </w:r>
      <w:r w:rsidRPr="002F18DB">
        <w:rPr>
          <w:rFonts w:eastAsia="Times New Roman" w:cstheme="minorHAnsi"/>
          <w:color w:val="000000"/>
        </w:rPr>
        <w:t xml:space="preserve">).Value = </w:t>
      </w:r>
      <w:proofErr w:type="spellStart"/>
      <w:r w:rsidRPr="002F18DB">
        <w:rPr>
          <w:rFonts w:eastAsia="Times New Roman" w:cstheme="minorHAnsi"/>
          <w:color w:val="000000"/>
        </w:rPr>
        <w:t>MyStringVariable</w:t>
      </w:r>
      <w:proofErr w:type="spellEnd"/>
    </w:p>
    <w:p w:rsidR="002F18DB" w:rsidRPr="002F18DB" w:rsidRDefault="002F18DB" w:rsidP="002F18DB">
      <w:pPr>
        <w:spacing w:before="100" w:beforeAutospacing="1" w:after="100" w:afterAutospacing="1" w:line="240" w:lineRule="auto"/>
        <w:outlineLvl w:val="3"/>
        <w:rPr>
          <w:rFonts w:eastAsia="Times New Roman" w:cstheme="minorHAnsi"/>
          <w:b/>
          <w:bCs/>
        </w:rPr>
      </w:pPr>
      <w:r w:rsidRPr="002F18DB">
        <w:rPr>
          <w:rFonts w:eastAsia="Times New Roman" w:cstheme="minorHAnsi"/>
          <w:b/>
          <w:bCs/>
        </w:rPr>
        <w:t>Branching and Looping</w:t>
      </w:r>
    </w:p>
    <w:p w:rsidR="002F18DB" w:rsidRPr="002F18DB" w:rsidRDefault="002F18DB" w:rsidP="002F18DB">
      <w:pPr>
        <w:spacing w:before="100" w:beforeAutospacing="1" w:after="100" w:afterAutospacing="1" w:line="240" w:lineRule="auto"/>
        <w:rPr>
          <w:rFonts w:eastAsia="Times New Roman" w:cstheme="minorHAnsi"/>
        </w:rPr>
      </w:pPr>
      <w:r w:rsidRPr="002F18DB">
        <w:rPr>
          <w:rFonts w:eastAsia="Times New Roman" w:cstheme="minorHAnsi"/>
        </w:rPr>
        <w:t xml:space="preserve">The simple programs in this article execute one line at a time, from the top down. The real power in programming comes from the options that you have to determine which lines of code to execute, based on one or more conditions that you specify. You can extend those capabilities even further when you can repeat an operation many times. For example, the following code extends Macro1. </w:t>
      </w:r>
    </w:p>
    <w:p w:rsidR="002F18DB" w:rsidRPr="002F18DB" w:rsidRDefault="002F18DB" w:rsidP="002F18DB">
      <w:pPr>
        <w:spacing w:after="0" w:line="240" w:lineRule="auto"/>
        <w:rPr>
          <w:rFonts w:eastAsia="Times New Roman" w:cstheme="minorHAnsi"/>
        </w:rPr>
      </w:pPr>
      <w:r w:rsidRPr="002F18DB">
        <w:rPr>
          <w:rFonts w:eastAsia="Times New Roman" w:cstheme="minorHAnsi"/>
        </w:rPr>
        <w:t>VB</w:t>
      </w:r>
    </w:p>
    <w:p w:rsidR="002F18DB" w:rsidRPr="002F18DB"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2F18DB">
        <w:rPr>
          <w:rFonts w:eastAsia="Times New Roman" w:cstheme="minorHAnsi"/>
          <w:color w:val="0000FF"/>
        </w:rPr>
        <w:t>Sub</w:t>
      </w:r>
      <w:r w:rsidRPr="002F18DB">
        <w:rPr>
          <w:rFonts w:eastAsia="Times New Roman" w:cstheme="minorHAnsi"/>
          <w:color w:val="000000"/>
        </w:rPr>
        <w:t xml:space="preserve"> </w:t>
      </w:r>
      <w:proofErr w:type="gramStart"/>
      <w:r w:rsidRPr="002F18DB">
        <w:rPr>
          <w:rFonts w:eastAsia="Times New Roman" w:cstheme="minorHAnsi"/>
          <w:color w:val="000000"/>
        </w:rPr>
        <w:t>Macro1()</w:t>
      </w:r>
      <w:proofErr w:type="gramEnd"/>
    </w:p>
    <w:p w:rsidR="002F18DB" w:rsidRPr="002F18DB"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2F18DB">
        <w:rPr>
          <w:rFonts w:eastAsia="Times New Roman" w:cstheme="minorHAnsi"/>
          <w:color w:val="000000"/>
        </w:rPr>
        <w:t xml:space="preserve">    </w:t>
      </w:r>
      <w:r w:rsidRPr="002F18DB">
        <w:rPr>
          <w:rFonts w:eastAsia="Times New Roman" w:cstheme="minorHAnsi"/>
          <w:color w:val="0000FF"/>
        </w:rPr>
        <w:t>If</w:t>
      </w:r>
      <w:r w:rsidRPr="002F18DB">
        <w:rPr>
          <w:rFonts w:eastAsia="Times New Roman" w:cstheme="minorHAnsi"/>
          <w:color w:val="000000"/>
        </w:rPr>
        <w:t xml:space="preserve"> </w:t>
      </w:r>
      <w:proofErr w:type="gramStart"/>
      <w:r w:rsidRPr="002F18DB">
        <w:rPr>
          <w:rFonts w:eastAsia="Times New Roman" w:cstheme="minorHAnsi"/>
          <w:color w:val="000000"/>
        </w:rPr>
        <w:t>Worksheets(</w:t>
      </w:r>
      <w:proofErr w:type="gramEnd"/>
      <w:r w:rsidRPr="002F18DB">
        <w:rPr>
          <w:rFonts w:eastAsia="Times New Roman" w:cstheme="minorHAnsi"/>
          <w:color w:val="000000"/>
        </w:rPr>
        <w:t>1).Range(</w:t>
      </w:r>
      <w:r w:rsidRPr="002F18DB">
        <w:rPr>
          <w:rFonts w:eastAsia="Times New Roman" w:cstheme="minorHAnsi"/>
          <w:color w:val="A31515"/>
        </w:rPr>
        <w:t>"A1"</w:t>
      </w:r>
      <w:r w:rsidRPr="002F18DB">
        <w:rPr>
          <w:rFonts w:eastAsia="Times New Roman" w:cstheme="minorHAnsi"/>
          <w:color w:val="000000"/>
        </w:rPr>
        <w:t xml:space="preserve">).Value = </w:t>
      </w:r>
      <w:r w:rsidRPr="002F18DB">
        <w:rPr>
          <w:rFonts w:eastAsia="Times New Roman" w:cstheme="minorHAnsi"/>
          <w:color w:val="A31515"/>
        </w:rPr>
        <w:t>"Yes!"</w:t>
      </w:r>
      <w:r w:rsidRPr="002F18DB">
        <w:rPr>
          <w:rFonts w:eastAsia="Times New Roman" w:cstheme="minorHAnsi"/>
          <w:color w:val="000000"/>
        </w:rPr>
        <w:t xml:space="preserve"> </w:t>
      </w:r>
      <w:r w:rsidRPr="002F18DB">
        <w:rPr>
          <w:rFonts w:eastAsia="Times New Roman" w:cstheme="minorHAnsi"/>
          <w:color w:val="0000FF"/>
        </w:rPr>
        <w:t>Then</w:t>
      </w:r>
    </w:p>
    <w:p w:rsidR="002F18DB" w:rsidRPr="002F18DB"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2F18DB">
        <w:rPr>
          <w:rFonts w:eastAsia="Times New Roman" w:cstheme="minorHAnsi"/>
          <w:color w:val="000000"/>
        </w:rPr>
        <w:t xml:space="preserve">        </w:t>
      </w:r>
      <w:r w:rsidRPr="002F18DB">
        <w:rPr>
          <w:rFonts w:eastAsia="Times New Roman" w:cstheme="minorHAnsi"/>
          <w:color w:val="0000FF"/>
        </w:rPr>
        <w:t>Dim</w:t>
      </w:r>
      <w:r w:rsidRPr="002F18DB">
        <w:rPr>
          <w:rFonts w:eastAsia="Times New Roman" w:cstheme="minorHAnsi"/>
          <w:color w:val="000000"/>
        </w:rPr>
        <w:t xml:space="preserve"> </w:t>
      </w:r>
      <w:proofErr w:type="spellStart"/>
      <w:r w:rsidRPr="002F18DB">
        <w:rPr>
          <w:rFonts w:eastAsia="Times New Roman" w:cstheme="minorHAnsi"/>
          <w:color w:val="000000"/>
        </w:rPr>
        <w:t>i</w:t>
      </w:r>
      <w:proofErr w:type="spellEnd"/>
      <w:r w:rsidRPr="002F18DB">
        <w:rPr>
          <w:rFonts w:eastAsia="Times New Roman" w:cstheme="minorHAnsi"/>
          <w:color w:val="000000"/>
        </w:rPr>
        <w:t xml:space="preserve"> </w:t>
      </w:r>
      <w:proofErr w:type="gramStart"/>
      <w:r w:rsidRPr="002F18DB">
        <w:rPr>
          <w:rFonts w:eastAsia="Times New Roman" w:cstheme="minorHAnsi"/>
          <w:color w:val="0000FF"/>
        </w:rPr>
        <w:t>As</w:t>
      </w:r>
      <w:proofErr w:type="gramEnd"/>
      <w:r w:rsidRPr="002F18DB">
        <w:rPr>
          <w:rFonts w:eastAsia="Times New Roman" w:cstheme="minorHAnsi"/>
          <w:color w:val="000000"/>
        </w:rPr>
        <w:t xml:space="preserve"> </w:t>
      </w:r>
      <w:r w:rsidRPr="002F18DB">
        <w:rPr>
          <w:rFonts w:eastAsia="Times New Roman" w:cstheme="minorHAnsi"/>
          <w:color w:val="0000FF"/>
        </w:rPr>
        <w:t>Integer</w:t>
      </w:r>
    </w:p>
    <w:p w:rsidR="002F18DB" w:rsidRPr="002F18DB"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2F18DB">
        <w:rPr>
          <w:rFonts w:eastAsia="Times New Roman" w:cstheme="minorHAnsi"/>
          <w:color w:val="000000"/>
        </w:rPr>
        <w:t xml:space="preserve">        </w:t>
      </w:r>
      <w:r w:rsidRPr="002F18DB">
        <w:rPr>
          <w:rFonts w:eastAsia="Times New Roman" w:cstheme="minorHAnsi"/>
          <w:color w:val="0000FF"/>
        </w:rPr>
        <w:t>For</w:t>
      </w:r>
      <w:r w:rsidRPr="002F18DB">
        <w:rPr>
          <w:rFonts w:eastAsia="Times New Roman" w:cstheme="minorHAnsi"/>
          <w:color w:val="000000"/>
        </w:rPr>
        <w:t xml:space="preserve"> </w:t>
      </w:r>
      <w:proofErr w:type="spellStart"/>
      <w:r w:rsidRPr="002F18DB">
        <w:rPr>
          <w:rFonts w:eastAsia="Times New Roman" w:cstheme="minorHAnsi"/>
          <w:color w:val="000000"/>
        </w:rPr>
        <w:t>i</w:t>
      </w:r>
      <w:proofErr w:type="spellEnd"/>
      <w:r w:rsidRPr="002F18DB">
        <w:rPr>
          <w:rFonts w:eastAsia="Times New Roman" w:cstheme="minorHAnsi"/>
          <w:color w:val="000000"/>
        </w:rPr>
        <w:t xml:space="preserve"> = 2 </w:t>
      </w:r>
      <w:r w:rsidRPr="002F18DB">
        <w:rPr>
          <w:rFonts w:eastAsia="Times New Roman" w:cstheme="minorHAnsi"/>
          <w:color w:val="0000FF"/>
        </w:rPr>
        <w:t>To</w:t>
      </w:r>
      <w:r w:rsidRPr="002F18DB">
        <w:rPr>
          <w:rFonts w:eastAsia="Times New Roman" w:cstheme="minorHAnsi"/>
          <w:color w:val="000000"/>
        </w:rPr>
        <w:t xml:space="preserve"> 10</w:t>
      </w:r>
    </w:p>
    <w:p w:rsidR="002F18DB" w:rsidRPr="002F18DB"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2F18DB">
        <w:rPr>
          <w:rFonts w:eastAsia="Times New Roman" w:cstheme="minorHAnsi"/>
          <w:color w:val="000000"/>
        </w:rPr>
        <w:t xml:space="preserve">            </w:t>
      </w:r>
      <w:proofErr w:type="gramStart"/>
      <w:r w:rsidRPr="002F18DB">
        <w:rPr>
          <w:rFonts w:eastAsia="Times New Roman" w:cstheme="minorHAnsi"/>
          <w:color w:val="000000"/>
        </w:rPr>
        <w:t>Worksheets(</w:t>
      </w:r>
      <w:proofErr w:type="gramEnd"/>
      <w:r w:rsidRPr="002F18DB">
        <w:rPr>
          <w:rFonts w:eastAsia="Times New Roman" w:cstheme="minorHAnsi"/>
          <w:color w:val="000000"/>
        </w:rPr>
        <w:t>1).Range(</w:t>
      </w:r>
      <w:r w:rsidRPr="002F18DB">
        <w:rPr>
          <w:rFonts w:eastAsia="Times New Roman" w:cstheme="minorHAnsi"/>
          <w:color w:val="A31515"/>
        </w:rPr>
        <w:t>"A"</w:t>
      </w:r>
      <w:r w:rsidRPr="002F18DB">
        <w:rPr>
          <w:rFonts w:eastAsia="Times New Roman" w:cstheme="minorHAnsi"/>
          <w:color w:val="000000"/>
        </w:rPr>
        <w:t xml:space="preserve"> &amp; </w:t>
      </w:r>
      <w:proofErr w:type="spellStart"/>
      <w:r w:rsidRPr="002F18DB">
        <w:rPr>
          <w:rFonts w:eastAsia="Times New Roman" w:cstheme="minorHAnsi"/>
          <w:color w:val="000000"/>
        </w:rPr>
        <w:t>i</w:t>
      </w:r>
      <w:proofErr w:type="spellEnd"/>
      <w:r w:rsidRPr="002F18DB">
        <w:rPr>
          <w:rFonts w:eastAsia="Times New Roman" w:cstheme="minorHAnsi"/>
          <w:color w:val="000000"/>
        </w:rPr>
        <w:t xml:space="preserve">).Value = </w:t>
      </w:r>
      <w:r w:rsidRPr="002F18DB">
        <w:rPr>
          <w:rFonts w:eastAsia="Times New Roman" w:cstheme="minorHAnsi"/>
          <w:color w:val="A31515"/>
        </w:rPr>
        <w:t>"OK! "</w:t>
      </w:r>
      <w:r w:rsidRPr="002F18DB">
        <w:rPr>
          <w:rFonts w:eastAsia="Times New Roman" w:cstheme="minorHAnsi"/>
          <w:color w:val="000000"/>
        </w:rPr>
        <w:t xml:space="preserve"> &amp; </w:t>
      </w:r>
      <w:proofErr w:type="spellStart"/>
      <w:r w:rsidRPr="002F18DB">
        <w:rPr>
          <w:rFonts w:eastAsia="Times New Roman" w:cstheme="minorHAnsi"/>
          <w:color w:val="000000"/>
        </w:rPr>
        <w:t>i</w:t>
      </w:r>
      <w:proofErr w:type="spellEnd"/>
    </w:p>
    <w:p w:rsidR="002F18DB" w:rsidRPr="002F18DB"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2F18DB">
        <w:rPr>
          <w:rFonts w:eastAsia="Times New Roman" w:cstheme="minorHAnsi"/>
          <w:color w:val="000000"/>
        </w:rPr>
        <w:t xml:space="preserve">        </w:t>
      </w:r>
      <w:r w:rsidRPr="002F18DB">
        <w:rPr>
          <w:rFonts w:eastAsia="Times New Roman" w:cstheme="minorHAnsi"/>
          <w:color w:val="0000FF"/>
        </w:rPr>
        <w:t>Next</w:t>
      </w:r>
      <w:r w:rsidRPr="002F18DB">
        <w:rPr>
          <w:rFonts w:eastAsia="Times New Roman" w:cstheme="minorHAnsi"/>
          <w:color w:val="000000"/>
        </w:rPr>
        <w:t xml:space="preserve"> </w:t>
      </w:r>
      <w:proofErr w:type="spellStart"/>
      <w:r w:rsidRPr="002F18DB">
        <w:rPr>
          <w:rFonts w:eastAsia="Times New Roman" w:cstheme="minorHAnsi"/>
          <w:color w:val="000000"/>
        </w:rPr>
        <w:t>i</w:t>
      </w:r>
      <w:proofErr w:type="spellEnd"/>
    </w:p>
    <w:p w:rsidR="002F18DB" w:rsidRPr="002F18DB"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2F18DB">
        <w:rPr>
          <w:rFonts w:eastAsia="Times New Roman" w:cstheme="minorHAnsi"/>
          <w:color w:val="000000"/>
        </w:rPr>
        <w:t xml:space="preserve">    </w:t>
      </w:r>
      <w:r w:rsidRPr="002F18DB">
        <w:rPr>
          <w:rFonts w:eastAsia="Times New Roman" w:cstheme="minorHAnsi"/>
          <w:color w:val="0000FF"/>
        </w:rPr>
        <w:t>Else</w:t>
      </w:r>
    </w:p>
    <w:p w:rsidR="002F18DB" w:rsidRPr="002F18DB"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2F18DB">
        <w:rPr>
          <w:rFonts w:eastAsia="Times New Roman" w:cstheme="minorHAnsi"/>
          <w:color w:val="000000"/>
        </w:rPr>
        <w:t xml:space="preserve">        </w:t>
      </w:r>
      <w:proofErr w:type="spellStart"/>
      <w:proofErr w:type="gramStart"/>
      <w:r w:rsidRPr="002F18DB">
        <w:rPr>
          <w:rFonts w:eastAsia="Times New Roman" w:cstheme="minorHAnsi"/>
          <w:color w:val="000000"/>
        </w:rPr>
        <w:t>MsgBox</w:t>
      </w:r>
      <w:proofErr w:type="spellEnd"/>
      <w:r w:rsidRPr="002F18DB">
        <w:rPr>
          <w:rFonts w:eastAsia="Times New Roman" w:cstheme="minorHAnsi"/>
          <w:color w:val="000000"/>
        </w:rPr>
        <w:t xml:space="preserve"> </w:t>
      </w:r>
      <w:r w:rsidRPr="002F18DB">
        <w:rPr>
          <w:rFonts w:eastAsia="Times New Roman" w:cstheme="minorHAnsi"/>
          <w:color w:val="A31515"/>
        </w:rPr>
        <w:t>"Put Yes!</w:t>
      </w:r>
      <w:proofErr w:type="gramEnd"/>
      <w:r w:rsidRPr="002F18DB">
        <w:rPr>
          <w:rFonts w:eastAsia="Times New Roman" w:cstheme="minorHAnsi"/>
          <w:color w:val="A31515"/>
        </w:rPr>
        <w:t xml:space="preserve"> </w:t>
      </w:r>
      <w:proofErr w:type="gramStart"/>
      <w:r w:rsidRPr="002F18DB">
        <w:rPr>
          <w:rFonts w:eastAsia="Times New Roman" w:cstheme="minorHAnsi"/>
          <w:color w:val="A31515"/>
        </w:rPr>
        <w:t>in</w:t>
      </w:r>
      <w:proofErr w:type="gramEnd"/>
      <w:r w:rsidRPr="002F18DB">
        <w:rPr>
          <w:rFonts w:eastAsia="Times New Roman" w:cstheme="minorHAnsi"/>
          <w:color w:val="A31515"/>
        </w:rPr>
        <w:t xml:space="preserve"> cell A1"</w:t>
      </w:r>
    </w:p>
    <w:p w:rsidR="002F18DB" w:rsidRPr="002F18DB"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2F18DB">
        <w:rPr>
          <w:rFonts w:eastAsia="Times New Roman" w:cstheme="minorHAnsi"/>
          <w:color w:val="000000"/>
        </w:rPr>
        <w:t xml:space="preserve">    </w:t>
      </w:r>
      <w:r w:rsidRPr="002F18DB">
        <w:rPr>
          <w:rFonts w:eastAsia="Times New Roman" w:cstheme="minorHAnsi"/>
          <w:color w:val="0000FF"/>
        </w:rPr>
        <w:t>End</w:t>
      </w:r>
      <w:r w:rsidRPr="002F18DB">
        <w:rPr>
          <w:rFonts w:eastAsia="Times New Roman" w:cstheme="minorHAnsi"/>
          <w:color w:val="000000"/>
        </w:rPr>
        <w:t xml:space="preserve"> </w:t>
      </w:r>
      <w:r w:rsidRPr="002F18DB">
        <w:rPr>
          <w:rFonts w:eastAsia="Times New Roman" w:cstheme="minorHAnsi"/>
          <w:color w:val="0000FF"/>
        </w:rPr>
        <w:t>If</w:t>
      </w:r>
    </w:p>
    <w:p w:rsidR="002F18DB" w:rsidRPr="002F18DB" w:rsidRDefault="002F18DB" w:rsidP="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rPr>
      </w:pPr>
      <w:r w:rsidRPr="002F18DB">
        <w:rPr>
          <w:rFonts w:eastAsia="Times New Roman" w:cstheme="minorHAnsi"/>
          <w:color w:val="0000FF"/>
        </w:rPr>
        <w:t>End</w:t>
      </w:r>
      <w:r w:rsidRPr="002F18DB">
        <w:rPr>
          <w:rFonts w:eastAsia="Times New Roman" w:cstheme="minorHAnsi"/>
          <w:color w:val="000000"/>
        </w:rPr>
        <w:t xml:space="preserve"> </w:t>
      </w:r>
      <w:r w:rsidRPr="002F18DB">
        <w:rPr>
          <w:rFonts w:eastAsia="Times New Roman" w:cstheme="minorHAnsi"/>
          <w:color w:val="0000FF"/>
        </w:rPr>
        <w:t>Sub</w:t>
      </w:r>
    </w:p>
    <w:p w:rsidR="002F18DB" w:rsidRPr="002F18DB" w:rsidRDefault="002F18DB" w:rsidP="002F18DB">
      <w:pPr>
        <w:spacing w:before="100" w:beforeAutospacing="1" w:after="100" w:afterAutospacing="1" w:line="240" w:lineRule="auto"/>
        <w:rPr>
          <w:rFonts w:eastAsia="Times New Roman" w:cstheme="minorHAnsi"/>
        </w:rPr>
      </w:pPr>
      <w:r w:rsidRPr="002F18DB">
        <w:rPr>
          <w:rFonts w:eastAsia="Times New Roman" w:cstheme="minorHAnsi"/>
        </w:rPr>
        <w:t xml:space="preserve">Type or paste the code into the Visual Basic Editor and then run it. Follow the directions in the message box that appears and change the text in cell A1 from </w:t>
      </w:r>
      <w:r w:rsidRPr="002F18DB">
        <w:rPr>
          <w:rFonts w:eastAsia="Times New Roman" w:cstheme="minorHAnsi"/>
          <w:b/>
          <w:bCs/>
        </w:rPr>
        <w:t>Wow!</w:t>
      </w:r>
      <w:r w:rsidRPr="002F18DB">
        <w:rPr>
          <w:rFonts w:eastAsia="Times New Roman" w:cstheme="minorHAnsi"/>
        </w:rPr>
        <w:t xml:space="preserve"> </w:t>
      </w:r>
      <w:proofErr w:type="gramStart"/>
      <w:r w:rsidRPr="002F18DB">
        <w:rPr>
          <w:rFonts w:eastAsia="Times New Roman" w:cstheme="minorHAnsi"/>
        </w:rPr>
        <w:t>to</w:t>
      </w:r>
      <w:proofErr w:type="gramEnd"/>
      <w:r w:rsidRPr="002F18DB">
        <w:rPr>
          <w:rFonts w:eastAsia="Times New Roman" w:cstheme="minorHAnsi"/>
        </w:rPr>
        <w:t xml:space="preserve"> </w:t>
      </w:r>
      <w:r w:rsidRPr="002F18DB">
        <w:rPr>
          <w:rFonts w:eastAsia="Times New Roman" w:cstheme="minorHAnsi"/>
          <w:b/>
          <w:bCs/>
        </w:rPr>
        <w:t>Yes!</w:t>
      </w:r>
      <w:r w:rsidRPr="002F18DB">
        <w:rPr>
          <w:rFonts w:eastAsia="Times New Roman" w:cstheme="minorHAnsi"/>
        </w:rPr>
        <w:t xml:space="preserve"> </w:t>
      </w:r>
      <w:proofErr w:type="gramStart"/>
      <w:r w:rsidRPr="002F18DB">
        <w:rPr>
          <w:rFonts w:eastAsia="Times New Roman" w:cstheme="minorHAnsi"/>
        </w:rPr>
        <w:t>and</w:t>
      </w:r>
      <w:proofErr w:type="gramEnd"/>
      <w:r w:rsidRPr="002F18DB">
        <w:rPr>
          <w:rFonts w:eastAsia="Times New Roman" w:cstheme="minorHAnsi"/>
        </w:rPr>
        <w:t xml:space="preserve"> run it again to see the power of looping. This code snippet demonstrates variables, branching and looping. Read it carefully after you see it in action and try to determine what happens as each line executes. </w:t>
      </w:r>
    </w:p>
    <w:sectPr w:rsidR="002F18DB" w:rsidRPr="002F18DB" w:rsidSect="002967AB">
      <w:footerReference w:type="default" r:id="rId48"/>
      <w:pgSz w:w="12240" w:h="15840"/>
      <w:pgMar w:top="720" w:right="45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5A0" w:rsidRDefault="005825A0" w:rsidP="002F18DB">
      <w:pPr>
        <w:spacing w:after="0" w:line="240" w:lineRule="auto"/>
      </w:pPr>
      <w:r>
        <w:separator/>
      </w:r>
    </w:p>
  </w:endnote>
  <w:endnote w:type="continuationSeparator" w:id="0">
    <w:p w:rsidR="005825A0" w:rsidRDefault="005825A0" w:rsidP="002F1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8658389"/>
      <w:docPartObj>
        <w:docPartGallery w:val="Page Numbers (Bottom of Page)"/>
        <w:docPartUnique/>
      </w:docPartObj>
    </w:sdtPr>
    <w:sdtEndPr>
      <w:rPr>
        <w:noProof/>
      </w:rPr>
    </w:sdtEndPr>
    <w:sdtContent>
      <w:p w:rsidR="00B65905" w:rsidRDefault="00B65905">
        <w:pPr>
          <w:pStyle w:val="Footer"/>
          <w:jc w:val="right"/>
        </w:pPr>
        <w:r>
          <w:fldChar w:fldCharType="begin"/>
        </w:r>
        <w:r>
          <w:instrText xml:space="preserve"> PAGE   \* MERGEFORMAT </w:instrText>
        </w:r>
        <w:r>
          <w:fldChar w:fldCharType="separate"/>
        </w:r>
        <w:r w:rsidR="00027720">
          <w:rPr>
            <w:noProof/>
          </w:rPr>
          <w:t>15</w:t>
        </w:r>
        <w:r>
          <w:rPr>
            <w:noProof/>
          </w:rPr>
          <w:fldChar w:fldCharType="end"/>
        </w:r>
      </w:p>
    </w:sdtContent>
  </w:sdt>
  <w:p w:rsidR="00B65905" w:rsidRDefault="00B659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5A0" w:rsidRDefault="005825A0" w:rsidP="002F18DB">
      <w:pPr>
        <w:spacing w:after="0" w:line="240" w:lineRule="auto"/>
      </w:pPr>
      <w:r>
        <w:separator/>
      </w:r>
    </w:p>
  </w:footnote>
  <w:footnote w:type="continuationSeparator" w:id="0">
    <w:p w:rsidR="005825A0" w:rsidRDefault="005825A0" w:rsidP="002F18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F03BB"/>
    <w:multiLevelType w:val="multilevel"/>
    <w:tmpl w:val="B9DCC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046B94"/>
    <w:multiLevelType w:val="multilevel"/>
    <w:tmpl w:val="A4EA4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FB73BA"/>
    <w:multiLevelType w:val="multilevel"/>
    <w:tmpl w:val="EBC69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D00145"/>
    <w:multiLevelType w:val="multilevel"/>
    <w:tmpl w:val="A8C4E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83028E"/>
    <w:multiLevelType w:val="multilevel"/>
    <w:tmpl w:val="4C20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2A09D3"/>
    <w:multiLevelType w:val="multilevel"/>
    <w:tmpl w:val="19C8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2913DC"/>
    <w:multiLevelType w:val="multilevel"/>
    <w:tmpl w:val="09D0D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E686A61"/>
    <w:multiLevelType w:val="multilevel"/>
    <w:tmpl w:val="BA4ED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667E7B"/>
    <w:multiLevelType w:val="multilevel"/>
    <w:tmpl w:val="1C5A0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F735A9"/>
    <w:multiLevelType w:val="multilevel"/>
    <w:tmpl w:val="A7BE8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3B6C2D"/>
    <w:multiLevelType w:val="multilevel"/>
    <w:tmpl w:val="7D905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C2D1A4F"/>
    <w:multiLevelType w:val="multilevel"/>
    <w:tmpl w:val="E624A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621D55"/>
    <w:multiLevelType w:val="multilevel"/>
    <w:tmpl w:val="F5045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A3482C"/>
    <w:multiLevelType w:val="multilevel"/>
    <w:tmpl w:val="EC32E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F853626"/>
    <w:multiLevelType w:val="multilevel"/>
    <w:tmpl w:val="0C546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9604C76"/>
    <w:multiLevelType w:val="multilevel"/>
    <w:tmpl w:val="35B26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ABD22F9"/>
    <w:multiLevelType w:val="multilevel"/>
    <w:tmpl w:val="D28A8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EC24A6B"/>
    <w:multiLevelType w:val="multilevel"/>
    <w:tmpl w:val="52F4A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16861FB"/>
    <w:multiLevelType w:val="multilevel"/>
    <w:tmpl w:val="474EC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2C69D2"/>
    <w:multiLevelType w:val="multilevel"/>
    <w:tmpl w:val="E654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15"/>
  </w:num>
  <w:num w:numId="4">
    <w:abstractNumId w:val="13"/>
  </w:num>
  <w:num w:numId="5">
    <w:abstractNumId w:val="5"/>
  </w:num>
  <w:num w:numId="6">
    <w:abstractNumId w:val="16"/>
  </w:num>
  <w:num w:numId="7">
    <w:abstractNumId w:val="14"/>
  </w:num>
  <w:num w:numId="8">
    <w:abstractNumId w:val="8"/>
  </w:num>
  <w:num w:numId="9">
    <w:abstractNumId w:val="2"/>
  </w:num>
  <w:num w:numId="10">
    <w:abstractNumId w:val="18"/>
  </w:num>
  <w:num w:numId="11">
    <w:abstractNumId w:val="19"/>
  </w:num>
  <w:num w:numId="12">
    <w:abstractNumId w:val="0"/>
  </w:num>
  <w:num w:numId="13">
    <w:abstractNumId w:val="12"/>
  </w:num>
  <w:num w:numId="14">
    <w:abstractNumId w:val="4"/>
  </w:num>
  <w:num w:numId="15">
    <w:abstractNumId w:val="17"/>
  </w:num>
  <w:num w:numId="16">
    <w:abstractNumId w:val="1"/>
  </w:num>
  <w:num w:numId="17">
    <w:abstractNumId w:val="7"/>
  </w:num>
  <w:num w:numId="18">
    <w:abstractNumId w:val="3"/>
  </w:num>
  <w:num w:numId="19">
    <w:abstractNumId w:val="1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8DB"/>
    <w:rsid w:val="00027720"/>
    <w:rsid w:val="00081C11"/>
    <w:rsid w:val="001116B4"/>
    <w:rsid w:val="00190CB4"/>
    <w:rsid w:val="001D3EB9"/>
    <w:rsid w:val="0028159C"/>
    <w:rsid w:val="002967AB"/>
    <w:rsid w:val="002D75DC"/>
    <w:rsid w:val="002F18DB"/>
    <w:rsid w:val="003606EE"/>
    <w:rsid w:val="003B2961"/>
    <w:rsid w:val="004C3A8A"/>
    <w:rsid w:val="004F21D2"/>
    <w:rsid w:val="005825A0"/>
    <w:rsid w:val="00592AEB"/>
    <w:rsid w:val="005C0540"/>
    <w:rsid w:val="005D6339"/>
    <w:rsid w:val="006374F5"/>
    <w:rsid w:val="006B1D45"/>
    <w:rsid w:val="00702CB0"/>
    <w:rsid w:val="00777CA6"/>
    <w:rsid w:val="007C58C3"/>
    <w:rsid w:val="00850E36"/>
    <w:rsid w:val="008A3073"/>
    <w:rsid w:val="008C2475"/>
    <w:rsid w:val="0098103D"/>
    <w:rsid w:val="009A487C"/>
    <w:rsid w:val="009B63CB"/>
    <w:rsid w:val="009C24E9"/>
    <w:rsid w:val="00A15693"/>
    <w:rsid w:val="00A310F3"/>
    <w:rsid w:val="00A3379C"/>
    <w:rsid w:val="00B65905"/>
    <w:rsid w:val="00B7041D"/>
    <w:rsid w:val="00BA0DE5"/>
    <w:rsid w:val="00BB6D8F"/>
    <w:rsid w:val="00C740DB"/>
    <w:rsid w:val="00CA3BEE"/>
    <w:rsid w:val="00CC2C1D"/>
    <w:rsid w:val="00CE455C"/>
    <w:rsid w:val="00CE6AA3"/>
    <w:rsid w:val="00D72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8DB"/>
  </w:style>
  <w:style w:type="paragraph" w:styleId="Heading1">
    <w:name w:val="heading 1"/>
    <w:basedOn w:val="Normal"/>
    <w:link w:val="Heading1Char"/>
    <w:uiPriority w:val="9"/>
    <w:qFormat/>
    <w:rsid w:val="002F18D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967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967A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2F18D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18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8DB"/>
    <w:rPr>
      <w:rFonts w:ascii="Tahoma" w:hAnsi="Tahoma" w:cs="Tahoma"/>
      <w:sz w:val="16"/>
      <w:szCs w:val="16"/>
    </w:rPr>
  </w:style>
  <w:style w:type="paragraph" w:styleId="Header">
    <w:name w:val="header"/>
    <w:basedOn w:val="Normal"/>
    <w:link w:val="HeaderChar"/>
    <w:uiPriority w:val="99"/>
    <w:unhideWhenUsed/>
    <w:rsid w:val="002F18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18DB"/>
  </w:style>
  <w:style w:type="paragraph" w:styleId="Footer">
    <w:name w:val="footer"/>
    <w:basedOn w:val="Normal"/>
    <w:link w:val="FooterChar"/>
    <w:uiPriority w:val="99"/>
    <w:unhideWhenUsed/>
    <w:rsid w:val="002F18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18DB"/>
  </w:style>
  <w:style w:type="character" w:customStyle="1" w:styleId="Heading1Char">
    <w:name w:val="Heading 1 Char"/>
    <w:basedOn w:val="DefaultParagraphFont"/>
    <w:link w:val="Heading1"/>
    <w:uiPriority w:val="9"/>
    <w:rsid w:val="002F18DB"/>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2F18DB"/>
    <w:rPr>
      <w:rFonts w:ascii="Times New Roman" w:eastAsia="Times New Roman" w:hAnsi="Times New Roman" w:cs="Times New Roman"/>
      <w:b/>
      <w:bCs/>
      <w:sz w:val="24"/>
      <w:szCs w:val="24"/>
    </w:rPr>
  </w:style>
  <w:style w:type="paragraph" w:styleId="NormalWeb">
    <w:name w:val="Normal (Web)"/>
    <w:basedOn w:val="Normal"/>
    <w:uiPriority w:val="99"/>
    <w:unhideWhenUsed/>
    <w:rsid w:val="002F18D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F18DB"/>
    <w:rPr>
      <w:i/>
      <w:iCs/>
    </w:rPr>
  </w:style>
  <w:style w:type="character" w:styleId="Strong">
    <w:name w:val="Strong"/>
    <w:basedOn w:val="DefaultParagraphFont"/>
    <w:uiPriority w:val="22"/>
    <w:qFormat/>
    <w:rsid w:val="002F18DB"/>
    <w:rPr>
      <w:b/>
      <w:bCs/>
    </w:rPr>
  </w:style>
  <w:style w:type="character" w:styleId="Hyperlink">
    <w:name w:val="Hyperlink"/>
    <w:basedOn w:val="DefaultParagraphFont"/>
    <w:uiPriority w:val="99"/>
    <w:semiHidden/>
    <w:unhideWhenUsed/>
    <w:rsid w:val="002F18DB"/>
    <w:rPr>
      <w:color w:val="0000FF"/>
      <w:u w:val="single"/>
    </w:rPr>
  </w:style>
  <w:style w:type="paragraph" w:styleId="HTMLPreformatted">
    <w:name w:val="HTML Preformatted"/>
    <w:basedOn w:val="Normal"/>
    <w:link w:val="HTMLPreformattedChar"/>
    <w:uiPriority w:val="99"/>
    <w:semiHidden/>
    <w:unhideWhenUsed/>
    <w:rsid w:val="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F18DB"/>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semiHidden/>
    <w:rsid w:val="002967A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967AB"/>
    <w:rPr>
      <w:rFonts w:asciiTheme="majorHAnsi" w:eastAsiaTheme="majorEastAsia" w:hAnsiTheme="majorHAnsi" w:cstheme="majorBidi"/>
      <w:b/>
      <w:bCs/>
      <w:color w:val="4F81BD" w:themeColor="accent1"/>
    </w:rPr>
  </w:style>
  <w:style w:type="table" w:styleId="TableGrid">
    <w:name w:val="Table Grid"/>
    <w:basedOn w:val="TableNormal"/>
    <w:uiPriority w:val="59"/>
    <w:rsid w:val="002967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8DB"/>
  </w:style>
  <w:style w:type="paragraph" w:styleId="Heading1">
    <w:name w:val="heading 1"/>
    <w:basedOn w:val="Normal"/>
    <w:link w:val="Heading1Char"/>
    <w:uiPriority w:val="9"/>
    <w:qFormat/>
    <w:rsid w:val="002F18D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967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967A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2F18D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18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8DB"/>
    <w:rPr>
      <w:rFonts w:ascii="Tahoma" w:hAnsi="Tahoma" w:cs="Tahoma"/>
      <w:sz w:val="16"/>
      <w:szCs w:val="16"/>
    </w:rPr>
  </w:style>
  <w:style w:type="paragraph" w:styleId="Header">
    <w:name w:val="header"/>
    <w:basedOn w:val="Normal"/>
    <w:link w:val="HeaderChar"/>
    <w:uiPriority w:val="99"/>
    <w:unhideWhenUsed/>
    <w:rsid w:val="002F18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18DB"/>
  </w:style>
  <w:style w:type="paragraph" w:styleId="Footer">
    <w:name w:val="footer"/>
    <w:basedOn w:val="Normal"/>
    <w:link w:val="FooterChar"/>
    <w:uiPriority w:val="99"/>
    <w:unhideWhenUsed/>
    <w:rsid w:val="002F18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18DB"/>
  </w:style>
  <w:style w:type="character" w:customStyle="1" w:styleId="Heading1Char">
    <w:name w:val="Heading 1 Char"/>
    <w:basedOn w:val="DefaultParagraphFont"/>
    <w:link w:val="Heading1"/>
    <w:uiPriority w:val="9"/>
    <w:rsid w:val="002F18DB"/>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2F18DB"/>
    <w:rPr>
      <w:rFonts w:ascii="Times New Roman" w:eastAsia="Times New Roman" w:hAnsi="Times New Roman" w:cs="Times New Roman"/>
      <w:b/>
      <w:bCs/>
      <w:sz w:val="24"/>
      <w:szCs w:val="24"/>
    </w:rPr>
  </w:style>
  <w:style w:type="paragraph" w:styleId="NormalWeb">
    <w:name w:val="Normal (Web)"/>
    <w:basedOn w:val="Normal"/>
    <w:uiPriority w:val="99"/>
    <w:unhideWhenUsed/>
    <w:rsid w:val="002F18D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F18DB"/>
    <w:rPr>
      <w:i/>
      <w:iCs/>
    </w:rPr>
  </w:style>
  <w:style w:type="character" w:styleId="Strong">
    <w:name w:val="Strong"/>
    <w:basedOn w:val="DefaultParagraphFont"/>
    <w:uiPriority w:val="22"/>
    <w:qFormat/>
    <w:rsid w:val="002F18DB"/>
    <w:rPr>
      <w:b/>
      <w:bCs/>
    </w:rPr>
  </w:style>
  <w:style w:type="character" w:styleId="Hyperlink">
    <w:name w:val="Hyperlink"/>
    <w:basedOn w:val="DefaultParagraphFont"/>
    <w:uiPriority w:val="99"/>
    <w:semiHidden/>
    <w:unhideWhenUsed/>
    <w:rsid w:val="002F18DB"/>
    <w:rPr>
      <w:color w:val="0000FF"/>
      <w:u w:val="single"/>
    </w:rPr>
  </w:style>
  <w:style w:type="paragraph" w:styleId="HTMLPreformatted">
    <w:name w:val="HTML Preformatted"/>
    <w:basedOn w:val="Normal"/>
    <w:link w:val="HTMLPreformattedChar"/>
    <w:uiPriority w:val="99"/>
    <w:semiHidden/>
    <w:unhideWhenUsed/>
    <w:rsid w:val="002F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F18DB"/>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semiHidden/>
    <w:rsid w:val="002967A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967AB"/>
    <w:rPr>
      <w:rFonts w:asciiTheme="majorHAnsi" w:eastAsiaTheme="majorEastAsia" w:hAnsiTheme="majorHAnsi" w:cstheme="majorBidi"/>
      <w:b/>
      <w:bCs/>
      <w:color w:val="4F81BD" w:themeColor="accent1"/>
    </w:rPr>
  </w:style>
  <w:style w:type="table" w:styleId="TableGrid">
    <w:name w:val="Table Grid"/>
    <w:basedOn w:val="TableNormal"/>
    <w:uiPriority w:val="59"/>
    <w:rsid w:val="002967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937573">
      <w:bodyDiv w:val="1"/>
      <w:marLeft w:val="0"/>
      <w:marRight w:val="0"/>
      <w:marTop w:val="0"/>
      <w:marBottom w:val="0"/>
      <w:divBdr>
        <w:top w:val="none" w:sz="0" w:space="0" w:color="auto"/>
        <w:left w:val="none" w:sz="0" w:space="0" w:color="auto"/>
        <w:bottom w:val="none" w:sz="0" w:space="0" w:color="auto"/>
        <w:right w:val="none" w:sz="0" w:space="0" w:color="auto"/>
      </w:divBdr>
      <w:divsChild>
        <w:div w:id="1057164399">
          <w:marLeft w:val="0"/>
          <w:marRight w:val="0"/>
          <w:marTop w:val="0"/>
          <w:marBottom w:val="0"/>
          <w:divBdr>
            <w:top w:val="none" w:sz="0" w:space="0" w:color="auto"/>
            <w:left w:val="none" w:sz="0" w:space="0" w:color="auto"/>
            <w:bottom w:val="none" w:sz="0" w:space="0" w:color="auto"/>
            <w:right w:val="none" w:sz="0" w:space="0" w:color="auto"/>
          </w:divBdr>
          <w:divsChild>
            <w:div w:id="838933200">
              <w:marLeft w:val="0"/>
              <w:marRight w:val="0"/>
              <w:marTop w:val="0"/>
              <w:marBottom w:val="0"/>
              <w:divBdr>
                <w:top w:val="none" w:sz="0" w:space="0" w:color="auto"/>
                <w:left w:val="none" w:sz="0" w:space="0" w:color="auto"/>
                <w:bottom w:val="none" w:sz="0" w:space="0" w:color="auto"/>
                <w:right w:val="none" w:sz="0" w:space="0" w:color="auto"/>
              </w:divBdr>
            </w:div>
            <w:div w:id="954483755">
              <w:marLeft w:val="0"/>
              <w:marRight w:val="0"/>
              <w:marTop w:val="0"/>
              <w:marBottom w:val="0"/>
              <w:divBdr>
                <w:top w:val="none" w:sz="0" w:space="0" w:color="auto"/>
                <w:left w:val="none" w:sz="0" w:space="0" w:color="auto"/>
                <w:bottom w:val="none" w:sz="0" w:space="0" w:color="auto"/>
                <w:right w:val="none" w:sz="0" w:space="0" w:color="auto"/>
              </w:divBdr>
            </w:div>
            <w:div w:id="1145850468">
              <w:marLeft w:val="0"/>
              <w:marRight w:val="0"/>
              <w:marTop w:val="0"/>
              <w:marBottom w:val="0"/>
              <w:divBdr>
                <w:top w:val="none" w:sz="0" w:space="0" w:color="auto"/>
                <w:left w:val="none" w:sz="0" w:space="0" w:color="auto"/>
                <w:bottom w:val="none" w:sz="0" w:space="0" w:color="auto"/>
                <w:right w:val="none" w:sz="0" w:space="0" w:color="auto"/>
              </w:divBdr>
            </w:div>
            <w:div w:id="95833952">
              <w:marLeft w:val="0"/>
              <w:marRight w:val="0"/>
              <w:marTop w:val="0"/>
              <w:marBottom w:val="0"/>
              <w:divBdr>
                <w:top w:val="none" w:sz="0" w:space="0" w:color="auto"/>
                <w:left w:val="none" w:sz="0" w:space="0" w:color="auto"/>
                <w:bottom w:val="none" w:sz="0" w:space="0" w:color="auto"/>
                <w:right w:val="none" w:sz="0" w:space="0" w:color="auto"/>
              </w:divBdr>
            </w:div>
            <w:div w:id="271985702">
              <w:marLeft w:val="0"/>
              <w:marRight w:val="0"/>
              <w:marTop w:val="0"/>
              <w:marBottom w:val="0"/>
              <w:divBdr>
                <w:top w:val="none" w:sz="0" w:space="0" w:color="auto"/>
                <w:left w:val="none" w:sz="0" w:space="0" w:color="auto"/>
                <w:bottom w:val="none" w:sz="0" w:space="0" w:color="auto"/>
                <w:right w:val="none" w:sz="0" w:space="0" w:color="auto"/>
              </w:divBdr>
            </w:div>
          </w:divsChild>
        </w:div>
        <w:div w:id="110904636">
          <w:marLeft w:val="0"/>
          <w:marRight w:val="0"/>
          <w:marTop w:val="0"/>
          <w:marBottom w:val="0"/>
          <w:divBdr>
            <w:top w:val="none" w:sz="0" w:space="0" w:color="auto"/>
            <w:left w:val="none" w:sz="0" w:space="0" w:color="auto"/>
            <w:bottom w:val="none" w:sz="0" w:space="0" w:color="auto"/>
            <w:right w:val="none" w:sz="0" w:space="0" w:color="auto"/>
          </w:divBdr>
          <w:divsChild>
            <w:div w:id="683094384">
              <w:marLeft w:val="0"/>
              <w:marRight w:val="0"/>
              <w:marTop w:val="0"/>
              <w:marBottom w:val="0"/>
              <w:divBdr>
                <w:top w:val="none" w:sz="0" w:space="0" w:color="auto"/>
                <w:left w:val="none" w:sz="0" w:space="0" w:color="auto"/>
                <w:bottom w:val="none" w:sz="0" w:space="0" w:color="auto"/>
                <w:right w:val="none" w:sz="0" w:space="0" w:color="auto"/>
              </w:divBdr>
              <w:divsChild>
                <w:div w:id="971864350">
                  <w:marLeft w:val="0"/>
                  <w:marRight w:val="0"/>
                  <w:marTop w:val="0"/>
                  <w:marBottom w:val="0"/>
                  <w:divBdr>
                    <w:top w:val="none" w:sz="0" w:space="0" w:color="auto"/>
                    <w:left w:val="none" w:sz="0" w:space="0" w:color="auto"/>
                    <w:bottom w:val="none" w:sz="0" w:space="0" w:color="auto"/>
                    <w:right w:val="none" w:sz="0" w:space="0" w:color="auto"/>
                  </w:divBdr>
                  <w:divsChild>
                    <w:div w:id="5404485">
                      <w:marLeft w:val="0"/>
                      <w:marRight w:val="0"/>
                      <w:marTop w:val="0"/>
                      <w:marBottom w:val="0"/>
                      <w:divBdr>
                        <w:top w:val="none" w:sz="0" w:space="0" w:color="auto"/>
                        <w:left w:val="none" w:sz="0" w:space="0" w:color="auto"/>
                        <w:bottom w:val="none" w:sz="0" w:space="0" w:color="auto"/>
                        <w:right w:val="none" w:sz="0" w:space="0" w:color="auto"/>
                      </w:divBdr>
                      <w:divsChild>
                        <w:div w:id="115608934">
                          <w:marLeft w:val="0"/>
                          <w:marRight w:val="0"/>
                          <w:marTop w:val="0"/>
                          <w:marBottom w:val="0"/>
                          <w:divBdr>
                            <w:top w:val="none" w:sz="0" w:space="0" w:color="auto"/>
                            <w:left w:val="none" w:sz="0" w:space="0" w:color="auto"/>
                            <w:bottom w:val="none" w:sz="0" w:space="0" w:color="auto"/>
                            <w:right w:val="none" w:sz="0" w:space="0" w:color="auto"/>
                          </w:divBdr>
                        </w:div>
                      </w:divsChild>
                    </w:div>
                    <w:div w:id="442261455">
                      <w:marLeft w:val="0"/>
                      <w:marRight w:val="0"/>
                      <w:marTop w:val="0"/>
                      <w:marBottom w:val="0"/>
                      <w:divBdr>
                        <w:top w:val="none" w:sz="0" w:space="0" w:color="auto"/>
                        <w:left w:val="none" w:sz="0" w:space="0" w:color="auto"/>
                        <w:bottom w:val="none" w:sz="0" w:space="0" w:color="auto"/>
                        <w:right w:val="none" w:sz="0" w:space="0" w:color="auto"/>
                      </w:divBdr>
                      <w:divsChild>
                        <w:div w:id="615450295">
                          <w:marLeft w:val="0"/>
                          <w:marRight w:val="0"/>
                          <w:marTop w:val="0"/>
                          <w:marBottom w:val="0"/>
                          <w:divBdr>
                            <w:top w:val="none" w:sz="0" w:space="0" w:color="auto"/>
                            <w:left w:val="none" w:sz="0" w:space="0" w:color="auto"/>
                            <w:bottom w:val="none" w:sz="0" w:space="0" w:color="auto"/>
                            <w:right w:val="none" w:sz="0" w:space="0" w:color="auto"/>
                          </w:divBdr>
                          <w:divsChild>
                            <w:div w:id="125123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436407">
              <w:marLeft w:val="0"/>
              <w:marRight w:val="0"/>
              <w:marTop w:val="0"/>
              <w:marBottom w:val="0"/>
              <w:divBdr>
                <w:top w:val="none" w:sz="0" w:space="0" w:color="auto"/>
                <w:left w:val="none" w:sz="0" w:space="0" w:color="auto"/>
                <w:bottom w:val="none" w:sz="0" w:space="0" w:color="auto"/>
                <w:right w:val="none" w:sz="0" w:space="0" w:color="auto"/>
              </w:divBdr>
              <w:divsChild>
                <w:div w:id="1331833469">
                  <w:marLeft w:val="0"/>
                  <w:marRight w:val="0"/>
                  <w:marTop w:val="0"/>
                  <w:marBottom w:val="0"/>
                  <w:divBdr>
                    <w:top w:val="none" w:sz="0" w:space="0" w:color="auto"/>
                    <w:left w:val="none" w:sz="0" w:space="0" w:color="auto"/>
                    <w:bottom w:val="none" w:sz="0" w:space="0" w:color="auto"/>
                    <w:right w:val="none" w:sz="0" w:space="0" w:color="auto"/>
                  </w:divBdr>
                  <w:divsChild>
                    <w:div w:id="1507862066">
                      <w:marLeft w:val="0"/>
                      <w:marRight w:val="0"/>
                      <w:marTop w:val="0"/>
                      <w:marBottom w:val="0"/>
                      <w:divBdr>
                        <w:top w:val="none" w:sz="0" w:space="0" w:color="auto"/>
                        <w:left w:val="none" w:sz="0" w:space="0" w:color="auto"/>
                        <w:bottom w:val="none" w:sz="0" w:space="0" w:color="auto"/>
                        <w:right w:val="none" w:sz="0" w:space="0" w:color="auto"/>
                      </w:divBdr>
                      <w:divsChild>
                        <w:div w:id="1008950731">
                          <w:marLeft w:val="0"/>
                          <w:marRight w:val="0"/>
                          <w:marTop w:val="0"/>
                          <w:marBottom w:val="0"/>
                          <w:divBdr>
                            <w:top w:val="none" w:sz="0" w:space="0" w:color="auto"/>
                            <w:left w:val="none" w:sz="0" w:space="0" w:color="auto"/>
                            <w:bottom w:val="none" w:sz="0" w:space="0" w:color="auto"/>
                            <w:right w:val="none" w:sz="0" w:space="0" w:color="auto"/>
                          </w:divBdr>
                        </w:div>
                      </w:divsChild>
                    </w:div>
                    <w:div w:id="946275087">
                      <w:marLeft w:val="0"/>
                      <w:marRight w:val="0"/>
                      <w:marTop w:val="0"/>
                      <w:marBottom w:val="0"/>
                      <w:divBdr>
                        <w:top w:val="none" w:sz="0" w:space="0" w:color="auto"/>
                        <w:left w:val="none" w:sz="0" w:space="0" w:color="auto"/>
                        <w:bottom w:val="none" w:sz="0" w:space="0" w:color="auto"/>
                        <w:right w:val="none" w:sz="0" w:space="0" w:color="auto"/>
                      </w:divBdr>
                      <w:divsChild>
                        <w:div w:id="1547595095">
                          <w:marLeft w:val="0"/>
                          <w:marRight w:val="0"/>
                          <w:marTop w:val="0"/>
                          <w:marBottom w:val="0"/>
                          <w:divBdr>
                            <w:top w:val="none" w:sz="0" w:space="0" w:color="auto"/>
                            <w:left w:val="none" w:sz="0" w:space="0" w:color="auto"/>
                            <w:bottom w:val="none" w:sz="0" w:space="0" w:color="auto"/>
                            <w:right w:val="none" w:sz="0" w:space="0" w:color="auto"/>
                          </w:divBdr>
                          <w:divsChild>
                            <w:div w:id="19025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183811">
          <w:marLeft w:val="0"/>
          <w:marRight w:val="0"/>
          <w:marTop w:val="0"/>
          <w:marBottom w:val="0"/>
          <w:divBdr>
            <w:top w:val="none" w:sz="0" w:space="0" w:color="auto"/>
            <w:left w:val="none" w:sz="0" w:space="0" w:color="auto"/>
            <w:bottom w:val="none" w:sz="0" w:space="0" w:color="auto"/>
            <w:right w:val="none" w:sz="0" w:space="0" w:color="auto"/>
          </w:divBdr>
          <w:divsChild>
            <w:div w:id="488834892">
              <w:marLeft w:val="0"/>
              <w:marRight w:val="0"/>
              <w:marTop w:val="0"/>
              <w:marBottom w:val="0"/>
              <w:divBdr>
                <w:top w:val="none" w:sz="0" w:space="0" w:color="auto"/>
                <w:left w:val="none" w:sz="0" w:space="0" w:color="auto"/>
                <w:bottom w:val="none" w:sz="0" w:space="0" w:color="auto"/>
                <w:right w:val="none" w:sz="0" w:space="0" w:color="auto"/>
              </w:divBdr>
              <w:divsChild>
                <w:div w:id="1394041360">
                  <w:marLeft w:val="0"/>
                  <w:marRight w:val="0"/>
                  <w:marTop w:val="0"/>
                  <w:marBottom w:val="0"/>
                  <w:divBdr>
                    <w:top w:val="none" w:sz="0" w:space="0" w:color="auto"/>
                    <w:left w:val="none" w:sz="0" w:space="0" w:color="auto"/>
                    <w:bottom w:val="none" w:sz="0" w:space="0" w:color="auto"/>
                    <w:right w:val="none" w:sz="0" w:space="0" w:color="auto"/>
                  </w:divBdr>
                  <w:divsChild>
                    <w:div w:id="1149060056">
                      <w:marLeft w:val="0"/>
                      <w:marRight w:val="0"/>
                      <w:marTop w:val="0"/>
                      <w:marBottom w:val="0"/>
                      <w:divBdr>
                        <w:top w:val="none" w:sz="0" w:space="0" w:color="auto"/>
                        <w:left w:val="none" w:sz="0" w:space="0" w:color="auto"/>
                        <w:bottom w:val="none" w:sz="0" w:space="0" w:color="auto"/>
                        <w:right w:val="none" w:sz="0" w:space="0" w:color="auto"/>
                      </w:divBdr>
                      <w:divsChild>
                        <w:div w:id="637881925">
                          <w:marLeft w:val="0"/>
                          <w:marRight w:val="0"/>
                          <w:marTop w:val="0"/>
                          <w:marBottom w:val="0"/>
                          <w:divBdr>
                            <w:top w:val="none" w:sz="0" w:space="0" w:color="auto"/>
                            <w:left w:val="none" w:sz="0" w:space="0" w:color="auto"/>
                            <w:bottom w:val="none" w:sz="0" w:space="0" w:color="auto"/>
                            <w:right w:val="none" w:sz="0" w:space="0" w:color="auto"/>
                          </w:divBdr>
                        </w:div>
                      </w:divsChild>
                    </w:div>
                    <w:div w:id="488715884">
                      <w:marLeft w:val="0"/>
                      <w:marRight w:val="0"/>
                      <w:marTop w:val="0"/>
                      <w:marBottom w:val="0"/>
                      <w:divBdr>
                        <w:top w:val="none" w:sz="0" w:space="0" w:color="auto"/>
                        <w:left w:val="none" w:sz="0" w:space="0" w:color="auto"/>
                        <w:bottom w:val="none" w:sz="0" w:space="0" w:color="auto"/>
                        <w:right w:val="none" w:sz="0" w:space="0" w:color="auto"/>
                      </w:divBdr>
                      <w:divsChild>
                        <w:div w:id="1581135686">
                          <w:marLeft w:val="0"/>
                          <w:marRight w:val="0"/>
                          <w:marTop w:val="0"/>
                          <w:marBottom w:val="0"/>
                          <w:divBdr>
                            <w:top w:val="none" w:sz="0" w:space="0" w:color="auto"/>
                            <w:left w:val="none" w:sz="0" w:space="0" w:color="auto"/>
                            <w:bottom w:val="none" w:sz="0" w:space="0" w:color="auto"/>
                            <w:right w:val="none" w:sz="0" w:space="0" w:color="auto"/>
                          </w:divBdr>
                          <w:divsChild>
                            <w:div w:id="117761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00806">
              <w:marLeft w:val="0"/>
              <w:marRight w:val="0"/>
              <w:marTop w:val="0"/>
              <w:marBottom w:val="0"/>
              <w:divBdr>
                <w:top w:val="none" w:sz="0" w:space="0" w:color="auto"/>
                <w:left w:val="none" w:sz="0" w:space="0" w:color="auto"/>
                <w:bottom w:val="none" w:sz="0" w:space="0" w:color="auto"/>
                <w:right w:val="none" w:sz="0" w:space="0" w:color="auto"/>
              </w:divBdr>
              <w:divsChild>
                <w:div w:id="1840123160">
                  <w:marLeft w:val="0"/>
                  <w:marRight w:val="0"/>
                  <w:marTop w:val="0"/>
                  <w:marBottom w:val="0"/>
                  <w:divBdr>
                    <w:top w:val="none" w:sz="0" w:space="0" w:color="auto"/>
                    <w:left w:val="none" w:sz="0" w:space="0" w:color="auto"/>
                    <w:bottom w:val="none" w:sz="0" w:space="0" w:color="auto"/>
                    <w:right w:val="none" w:sz="0" w:space="0" w:color="auto"/>
                  </w:divBdr>
                  <w:divsChild>
                    <w:div w:id="1604531600">
                      <w:marLeft w:val="0"/>
                      <w:marRight w:val="0"/>
                      <w:marTop w:val="0"/>
                      <w:marBottom w:val="0"/>
                      <w:divBdr>
                        <w:top w:val="none" w:sz="0" w:space="0" w:color="auto"/>
                        <w:left w:val="none" w:sz="0" w:space="0" w:color="auto"/>
                        <w:bottom w:val="none" w:sz="0" w:space="0" w:color="auto"/>
                        <w:right w:val="none" w:sz="0" w:space="0" w:color="auto"/>
                      </w:divBdr>
                      <w:divsChild>
                        <w:div w:id="1949122166">
                          <w:marLeft w:val="0"/>
                          <w:marRight w:val="0"/>
                          <w:marTop w:val="0"/>
                          <w:marBottom w:val="0"/>
                          <w:divBdr>
                            <w:top w:val="none" w:sz="0" w:space="0" w:color="auto"/>
                            <w:left w:val="none" w:sz="0" w:space="0" w:color="auto"/>
                            <w:bottom w:val="none" w:sz="0" w:space="0" w:color="auto"/>
                            <w:right w:val="none" w:sz="0" w:space="0" w:color="auto"/>
                          </w:divBdr>
                        </w:div>
                      </w:divsChild>
                    </w:div>
                    <w:div w:id="1455059672">
                      <w:marLeft w:val="0"/>
                      <w:marRight w:val="0"/>
                      <w:marTop w:val="0"/>
                      <w:marBottom w:val="0"/>
                      <w:divBdr>
                        <w:top w:val="none" w:sz="0" w:space="0" w:color="auto"/>
                        <w:left w:val="none" w:sz="0" w:space="0" w:color="auto"/>
                        <w:bottom w:val="none" w:sz="0" w:space="0" w:color="auto"/>
                        <w:right w:val="none" w:sz="0" w:space="0" w:color="auto"/>
                      </w:divBdr>
                      <w:divsChild>
                        <w:div w:id="1821773567">
                          <w:marLeft w:val="0"/>
                          <w:marRight w:val="0"/>
                          <w:marTop w:val="0"/>
                          <w:marBottom w:val="0"/>
                          <w:divBdr>
                            <w:top w:val="none" w:sz="0" w:space="0" w:color="auto"/>
                            <w:left w:val="none" w:sz="0" w:space="0" w:color="auto"/>
                            <w:bottom w:val="none" w:sz="0" w:space="0" w:color="auto"/>
                            <w:right w:val="none" w:sz="0" w:space="0" w:color="auto"/>
                          </w:divBdr>
                          <w:divsChild>
                            <w:div w:id="175947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584790">
              <w:marLeft w:val="0"/>
              <w:marRight w:val="0"/>
              <w:marTop w:val="0"/>
              <w:marBottom w:val="0"/>
              <w:divBdr>
                <w:top w:val="none" w:sz="0" w:space="0" w:color="auto"/>
                <w:left w:val="none" w:sz="0" w:space="0" w:color="auto"/>
                <w:bottom w:val="none" w:sz="0" w:space="0" w:color="auto"/>
                <w:right w:val="none" w:sz="0" w:space="0" w:color="auto"/>
              </w:divBdr>
              <w:divsChild>
                <w:div w:id="1116633528">
                  <w:marLeft w:val="0"/>
                  <w:marRight w:val="0"/>
                  <w:marTop w:val="0"/>
                  <w:marBottom w:val="0"/>
                  <w:divBdr>
                    <w:top w:val="none" w:sz="0" w:space="0" w:color="auto"/>
                    <w:left w:val="none" w:sz="0" w:space="0" w:color="auto"/>
                    <w:bottom w:val="none" w:sz="0" w:space="0" w:color="auto"/>
                    <w:right w:val="none" w:sz="0" w:space="0" w:color="auto"/>
                  </w:divBdr>
                  <w:divsChild>
                    <w:div w:id="597560587">
                      <w:marLeft w:val="0"/>
                      <w:marRight w:val="0"/>
                      <w:marTop w:val="0"/>
                      <w:marBottom w:val="0"/>
                      <w:divBdr>
                        <w:top w:val="none" w:sz="0" w:space="0" w:color="auto"/>
                        <w:left w:val="none" w:sz="0" w:space="0" w:color="auto"/>
                        <w:bottom w:val="none" w:sz="0" w:space="0" w:color="auto"/>
                        <w:right w:val="none" w:sz="0" w:space="0" w:color="auto"/>
                      </w:divBdr>
                      <w:divsChild>
                        <w:div w:id="1164970566">
                          <w:marLeft w:val="0"/>
                          <w:marRight w:val="0"/>
                          <w:marTop w:val="0"/>
                          <w:marBottom w:val="0"/>
                          <w:divBdr>
                            <w:top w:val="none" w:sz="0" w:space="0" w:color="auto"/>
                            <w:left w:val="none" w:sz="0" w:space="0" w:color="auto"/>
                            <w:bottom w:val="none" w:sz="0" w:space="0" w:color="auto"/>
                            <w:right w:val="none" w:sz="0" w:space="0" w:color="auto"/>
                          </w:divBdr>
                        </w:div>
                      </w:divsChild>
                    </w:div>
                    <w:div w:id="1642033061">
                      <w:marLeft w:val="0"/>
                      <w:marRight w:val="0"/>
                      <w:marTop w:val="0"/>
                      <w:marBottom w:val="0"/>
                      <w:divBdr>
                        <w:top w:val="none" w:sz="0" w:space="0" w:color="auto"/>
                        <w:left w:val="none" w:sz="0" w:space="0" w:color="auto"/>
                        <w:bottom w:val="none" w:sz="0" w:space="0" w:color="auto"/>
                        <w:right w:val="none" w:sz="0" w:space="0" w:color="auto"/>
                      </w:divBdr>
                      <w:divsChild>
                        <w:div w:id="324086993">
                          <w:marLeft w:val="0"/>
                          <w:marRight w:val="0"/>
                          <w:marTop w:val="0"/>
                          <w:marBottom w:val="0"/>
                          <w:divBdr>
                            <w:top w:val="none" w:sz="0" w:space="0" w:color="auto"/>
                            <w:left w:val="none" w:sz="0" w:space="0" w:color="auto"/>
                            <w:bottom w:val="none" w:sz="0" w:space="0" w:color="auto"/>
                            <w:right w:val="none" w:sz="0" w:space="0" w:color="auto"/>
                          </w:divBdr>
                          <w:divsChild>
                            <w:div w:id="1727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805089">
              <w:marLeft w:val="0"/>
              <w:marRight w:val="0"/>
              <w:marTop w:val="0"/>
              <w:marBottom w:val="0"/>
              <w:divBdr>
                <w:top w:val="none" w:sz="0" w:space="0" w:color="auto"/>
                <w:left w:val="none" w:sz="0" w:space="0" w:color="auto"/>
                <w:bottom w:val="none" w:sz="0" w:space="0" w:color="auto"/>
                <w:right w:val="none" w:sz="0" w:space="0" w:color="auto"/>
              </w:divBdr>
              <w:divsChild>
                <w:div w:id="1705327504">
                  <w:marLeft w:val="0"/>
                  <w:marRight w:val="0"/>
                  <w:marTop w:val="0"/>
                  <w:marBottom w:val="0"/>
                  <w:divBdr>
                    <w:top w:val="none" w:sz="0" w:space="0" w:color="auto"/>
                    <w:left w:val="none" w:sz="0" w:space="0" w:color="auto"/>
                    <w:bottom w:val="none" w:sz="0" w:space="0" w:color="auto"/>
                    <w:right w:val="none" w:sz="0" w:space="0" w:color="auto"/>
                  </w:divBdr>
                  <w:divsChild>
                    <w:div w:id="129708361">
                      <w:marLeft w:val="0"/>
                      <w:marRight w:val="0"/>
                      <w:marTop w:val="0"/>
                      <w:marBottom w:val="0"/>
                      <w:divBdr>
                        <w:top w:val="none" w:sz="0" w:space="0" w:color="auto"/>
                        <w:left w:val="none" w:sz="0" w:space="0" w:color="auto"/>
                        <w:bottom w:val="none" w:sz="0" w:space="0" w:color="auto"/>
                        <w:right w:val="none" w:sz="0" w:space="0" w:color="auto"/>
                      </w:divBdr>
                      <w:divsChild>
                        <w:div w:id="1331330447">
                          <w:marLeft w:val="0"/>
                          <w:marRight w:val="0"/>
                          <w:marTop w:val="0"/>
                          <w:marBottom w:val="0"/>
                          <w:divBdr>
                            <w:top w:val="none" w:sz="0" w:space="0" w:color="auto"/>
                            <w:left w:val="none" w:sz="0" w:space="0" w:color="auto"/>
                            <w:bottom w:val="none" w:sz="0" w:space="0" w:color="auto"/>
                            <w:right w:val="none" w:sz="0" w:space="0" w:color="auto"/>
                          </w:divBdr>
                        </w:div>
                      </w:divsChild>
                    </w:div>
                    <w:div w:id="949971267">
                      <w:marLeft w:val="0"/>
                      <w:marRight w:val="0"/>
                      <w:marTop w:val="0"/>
                      <w:marBottom w:val="0"/>
                      <w:divBdr>
                        <w:top w:val="none" w:sz="0" w:space="0" w:color="auto"/>
                        <w:left w:val="none" w:sz="0" w:space="0" w:color="auto"/>
                        <w:bottom w:val="none" w:sz="0" w:space="0" w:color="auto"/>
                        <w:right w:val="none" w:sz="0" w:space="0" w:color="auto"/>
                      </w:divBdr>
                      <w:divsChild>
                        <w:div w:id="12191659">
                          <w:marLeft w:val="0"/>
                          <w:marRight w:val="0"/>
                          <w:marTop w:val="0"/>
                          <w:marBottom w:val="0"/>
                          <w:divBdr>
                            <w:top w:val="none" w:sz="0" w:space="0" w:color="auto"/>
                            <w:left w:val="none" w:sz="0" w:space="0" w:color="auto"/>
                            <w:bottom w:val="none" w:sz="0" w:space="0" w:color="auto"/>
                            <w:right w:val="none" w:sz="0" w:space="0" w:color="auto"/>
                          </w:divBdr>
                          <w:divsChild>
                            <w:div w:id="118825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29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gif"/><Relationship Id="rId26" Type="http://schemas.openxmlformats.org/officeDocument/2006/relationships/image" Target="media/image17.png"/><Relationship Id="rId39" Type="http://schemas.openxmlformats.org/officeDocument/2006/relationships/image" Target="media/image27.jpe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0.jpeg"/><Relationship Id="rId47" Type="http://schemas.openxmlformats.org/officeDocument/2006/relationships/hyperlink" Target="http://msdn.microsoft.com/office/"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gi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msdn.microsoft.com/en-us/library/bb210108.aspx" TargetMode="External"/><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7.gif"/><Relationship Id="rId20" Type="http://schemas.openxmlformats.org/officeDocument/2006/relationships/image" Target="media/image11.png"/><Relationship Id="rId29" Type="http://schemas.openxmlformats.org/officeDocument/2006/relationships/image" Target="media/image20.gif"/><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gif"/><Relationship Id="rId37" Type="http://schemas.openxmlformats.org/officeDocument/2006/relationships/hyperlink" Target="http://msdn.microsoft.com/en-us/library/ee441138.aspx" TargetMode="External"/><Relationship Id="rId40" Type="http://schemas.openxmlformats.org/officeDocument/2006/relationships/image" Target="media/image28.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hyperlink" Target="http://www.vbtutor.net/vbtutor.html" TargetMode="External"/><Relationship Id="rId23" Type="http://schemas.openxmlformats.org/officeDocument/2006/relationships/image" Target="media/image14.png"/><Relationship Id="rId28" Type="http://schemas.openxmlformats.org/officeDocument/2006/relationships/image" Target="media/image19.gif"/><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gif"/><Relationship Id="rId31" Type="http://schemas.openxmlformats.org/officeDocument/2006/relationships/image" Target="media/image22.gif"/><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vbtutor.net/lesson10.html"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gif"/><Relationship Id="rId35" Type="http://schemas.openxmlformats.org/officeDocument/2006/relationships/hyperlink" Target="http://msdn.microsoft.com/en-us/library/bb149081.aspx" TargetMode="External"/><Relationship Id="rId43" Type="http://schemas.openxmlformats.org/officeDocument/2006/relationships/hyperlink" Target="http://msdn.microsoft.com/en-us/library/bb149075.aspx" TargetMode="External"/><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8462</Words>
  <Characters>48235</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56584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peggy</dc:creator>
  <cp:lastModifiedBy>peggy</cp:lastModifiedBy>
  <cp:revision>2</cp:revision>
  <dcterms:created xsi:type="dcterms:W3CDTF">2012-09-23T20:44:00Z</dcterms:created>
  <dcterms:modified xsi:type="dcterms:W3CDTF">2012-09-23T20:44:00Z</dcterms:modified>
</cp:coreProperties>
</file>